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8C13C" w14:textId="77777777" w:rsidR="000B3486" w:rsidRDefault="005B7C23" w:rsidP="000B3486">
      <w:pPr>
        <w:pStyle w:val="RISEDivisionenhet"/>
        <w:ind w:left="2552"/>
      </w:pPr>
      <w:sdt>
        <w:sdtPr>
          <w:alias w:val="Division"/>
          <w:tag w:val="HandleByDivision"/>
          <w:id w:val="1045182180"/>
          <w:placeholder>
            <w:docPart w:val="8CB6E3427B3E48A4AA03FF4F65F72C44"/>
          </w:placeholder>
          <w:dataBinding w:xpath="/root[1]/HandleByDivision[1]" w:storeItemID="{1B08432B-9715-4552-9B36-7ABA19C2BD99}"/>
          <w:text/>
        </w:sdtPr>
        <w:sdtEndPr/>
        <w:sdtContent>
          <w:r w:rsidR="00384D22">
            <w:rPr>
              <w:lang w:val="sv-SE"/>
            </w:rPr>
            <w:t>built environment</w:t>
          </w:r>
        </w:sdtContent>
      </w:sdt>
      <w:r w:rsidR="000B3486">
        <w:br/>
      </w:r>
      <w:sdt>
        <w:sdtPr>
          <w:alias w:val="Enhet"/>
          <w:tag w:val="HandleByEnhet"/>
          <w:id w:val="4253127"/>
          <w:placeholder>
            <w:docPart w:val="A7DDB5F5BE0C43C0A8A482F59D1D97E4"/>
          </w:placeholder>
          <w:dataBinding w:xpath="/root[1]/HandleByEnhet[1]" w:storeItemID="{1B08432B-9715-4552-9B36-7ABA19C2BD99}"/>
          <w:text/>
        </w:sdtPr>
        <w:sdtEndPr/>
        <w:sdtContent>
          <w:r w:rsidR="00384D22">
            <w:rPr>
              <w:lang w:val="sv-SE"/>
            </w:rPr>
            <w:t>Building Technology</w:t>
          </w:r>
        </w:sdtContent>
      </w:sdt>
    </w:p>
    <w:p w14:paraId="76D9E98B" w14:textId="77777777" w:rsidR="008A21B4" w:rsidRDefault="008A21B4" w:rsidP="00604FD0">
      <w:pPr>
        <w:pStyle w:val="RISEDivisionenhet"/>
        <w:ind w:left="2552"/>
      </w:pPr>
    </w:p>
    <w:p w14:paraId="20E17607" w14:textId="77777777" w:rsidR="004962B8" w:rsidRDefault="004962B8" w:rsidP="00604FD0">
      <w:pPr>
        <w:ind w:left="2552"/>
      </w:pPr>
    </w:p>
    <w:p w14:paraId="0479C031" w14:textId="77777777" w:rsidR="004962B8" w:rsidRDefault="004962B8" w:rsidP="00604FD0">
      <w:pPr>
        <w:ind w:left="2552"/>
      </w:pPr>
    </w:p>
    <w:p w14:paraId="4DCEBC84" w14:textId="77777777" w:rsidR="006A7F61" w:rsidRDefault="006A7F61"/>
    <w:p w14:paraId="0F22EDF2" w14:textId="77777777" w:rsidR="009A3478" w:rsidRDefault="009A3478"/>
    <w:sdt>
      <w:sdtPr>
        <w:id w:val="397011205"/>
        <w:picture/>
      </w:sdtPr>
      <w:sdtEndPr/>
      <w:sdtContent>
        <w:p w14:paraId="4A0F1629" w14:textId="77777777" w:rsidR="008A21B4" w:rsidRDefault="004962B8" w:rsidP="002B3676">
          <w:pPr>
            <w:spacing w:after="360"/>
            <w:jc w:val="left"/>
          </w:pPr>
          <w:r w:rsidRPr="009A3478">
            <w:rPr>
              <w:noProof/>
              <w:lang w:val="sv-SE" w:eastAsia="sv-SE"/>
            </w:rPr>
            <w:drawing>
              <wp:inline distT="0" distB="0" distL="0" distR="0" wp14:anchorId="31639F7B" wp14:editId="55E9F232">
                <wp:extent cx="2929294" cy="4271369"/>
                <wp:effectExtent l="0" t="0" r="444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9294" cy="427136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
      <w:sdtPr>
        <w:rPr>
          <w:lang w:val="en-US" w:eastAsia="nb-NO"/>
        </w:rPr>
        <w:alias w:val="Titel"/>
        <w:tag w:val="ReportTitleSv"/>
        <w:id w:val="245929073"/>
        <w:placeholder>
          <w:docPart w:val="EDD2349D967B4E9DBD7A4CBC7C62AE88"/>
        </w:placeholder>
        <w:dataBinding w:xpath="/root[1]/ReportTitleSv[1]" w:storeItemID="{1B08432B-9715-4552-9B36-7ABA19C2BD99}"/>
        <w:text/>
      </w:sdtPr>
      <w:sdtEndPr/>
      <w:sdtContent>
        <w:p w14:paraId="3FD1F40B" w14:textId="24CF399B" w:rsidR="008A21B4" w:rsidRPr="00373575" w:rsidRDefault="00673F82" w:rsidP="004962B8">
          <w:pPr>
            <w:pStyle w:val="Titelsida"/>
            <w:rPr>
              <w:lang w:val="en-US"/>
            </w:rPr>
          </w:pPr>
          <w:r w:rsidRPr="00373575">
            <w:rPr>
              <w:lang w:val="en-US" w:eastAsia="nb-NO"/>
            </w:rPr>
            <w:t xml:space="preserve">Concept for renovation of facades with prefabricated wood elements </w:t>
          </w:r>
        </w:p>
      </w:sdtContent>
    </w:sdt>
    <w:sdt>
      <w:sdtPr>
        <w:rPr>
          <w:sz w:val="36"/>
          <w:lang w:val="nn-NO"/>
        </w:rPr>
        <w:alias w:val="Författare"/>
        <w:tag w:val="ReportAuthors"/>
        <w:id w:val="28538606"/>
        <w:placeholder>
          <w:docPart w:val="8A32130AF58A4540B3CE3E1574B6CA32"/>
        </w:placeholder>
        <w:dataBinding w:xpath="/root[1]/ReportAuthors[1]" w:storeItemID="{1B08432B-9715-4552-9B36-7ABA19C2BD99}"/>
        <w:text w:multiLine="1"/>
      </w:sdtPr>
      <w:sdtEndPr/>
      <w:sdtContent>
        <w:p w14:paraId="748C18F8" w14:textId="77777777" w:rsidR="004962B8" w:rsidRPr="00C42484" w:rsidRDefault="00384D22" w:rsidP="006A7F61">
          <w:pPr>
            <w:pStyle w:val="Titelsida"/>
            <w:spacing w:after="120"/>
            <w:rPr>
              <w:sz w:val="36"/>
              <w:lang w:val="nn-NO"/>
            </w:rPr>
          </w:pPr>
          <w:r>
            <w:rPr>
              <w:sz w:val="36"/>
              <w:lang w:val="sv-SE"/>
            </w:rPr>
            <w:br/>
            <w:t>Karin Sandberg, Anna Pousette, Leif Östman</w:t>
          </w:r>
          <w:r>
            <w:rPr>
              <w:sz w:val="36"/>
              <w:lang w:val="sv-SE"/>
            </w:rPr>
            <w:br/>
          </w:r>
          <w:r>
            <w:rPr>
              <w:sz w:val="36"/>
              <w:lang w:val="sv-SE"/>
            </w:rPr>
            <w:br/>
          </w:r>
        </w:p>
      </w:sdtContent>
    </w:sdt>
    <w:p w14:paraId="3DA6CD2B" w14:textId="77777777" w:rsidR="004962B8" w:rsidRPr="00C42484" w:rsidRDefault="005B7C23" w:rsidP="006A7F61">
      <w:pPr>
        <w:pStyle w:val="Titelsida"/>
        <w:spacing w:after="120"/>
        <w:rPr>
          <w:sz w:val="20"/>
          <w:lang w:val="en-US"/>
        </w:rPr>
      </w:pPr>
      <w:sdt>
        <w:sdtPr>
          <w:rPr>
            <w:sz w:val="20"/>
            <w:lang w:val="en-US"/>
          </w:rPr>
          <w:alias w:val="SP Rapport"/>
          <w:tag w:val="SPReport"/>
          <w:id w:val="-251506420"/>
          <w:placeholder>
            <w:docPart w:val="281897981AAD4C12BB01CF58A942A631"/>
          </w:placeholder>
          <w:dataBinding w:xpath="/root[1]/SPReportL[1]" w:storeItemID="{1B08432B-9715-4552-9B36-7ABA19C2BD99}"/>
          <w:text/>
        </w:sdtPr>
        <w:sdtEndPr/>
        <w:sdtContent>
          <w:r w:rsidR="00384D22" w:rsidRPr="00384D22">
            <w:rPr>
              <w:sz w:val="20"/>
              <w:lang w:val="en-US"/>
            </w:rPr>
            <w:t>RISE Report</w:t>
          </w:r>
        </w:sdtContent>
      </w:sdt>
      <w:r w:rsidR="004962B8" w:rsidRPr="00C42484">
        <w:rPr>
          <w:sz w:val="20"/>
          <w:lang w:val="en-US"/>
        </w:rPr>
        <w:t xml:space="preserve"> </w:t>
      </w:r>
      <w:sdt>
        <w:sdtPr>
          <w:rPr>
            <w:sz w:val="20"/>
            <w:lang w:val="en-US"/>
          </w:rPr>
          <w:alias w:val="Rapportnr"/>
          <w:tag w:val="ReportNo"/>
          <w:id w:val="2113002886"/>
          <w:placeholder>
            <w:docPart w:val="CD61F1653EBF4A99BEA95D7DDC9865F4"/>
          </w:placeholder>
          <w:dataBinding w:xpath="/root[1]/ReportNo[1]" w:storeItemID="{1B08432B-9715-4552-9B36-7ABA19C2BD99}"/>
          <w:text/>
        </w:sdtPr>
        <w:sdtEndPr/>
        <w:sdtContent>
          <w:r w:rsidR="00384D22" w:rsidRPr="00384D22">
            <w:rPr>
              <w:sz w:val="20"/>
              <w:lang w:val="en-US"/>
            </w:rPr>
            <w:t xml:space="preserve">: </w:t>
          </w:r>
          <w:proofErr w:type="gramStart"/>
          <w:r w:rsidR="00384D22" w:rsidRPr="00384D22">
            <w:rPr>
              <w:sz w:val="20"/>
              <w:lang w:val="en-US"/>
            </w:rPr>
            <w:t>2018:xx</w:t>
          </w:r>
          <w:proofErr w:type="gramEnd"/>
        </w:sdtContent>
      </w:sdt>
    </w:p>
    <w:p w14:paraId="4319B3D4" w14:textId="77777777" w:rsidR="009D3517" w:rsidRPr="00C42484" w:rsidRDefault="009D3517">
      <w:pPr>
        <w:rPr>
          <w:lang w:val="en-US"/>
        </w:rPr>
        <w:sectPr w:rsidR="009D3517" w:rsidRPr="00C42484" w:rsidSect="00DE7617">
          <w:footerReference w:type="default" r:id="rId13"/>
          <w:headerReference w:type="first" r:id="rId14"/>
          <w:pgSz w:w="11906" w:h="16838" w:code="9"/>
          <w:pgMar w:top="851" w:right="1701" w:bottom="1134" w:left="1701" w:header="567" w:footer="454" w:gutter="0"/>
          <w:cols w:space="708"/>
          <w:titlePg/>
          <w:docGrid w:linePitch="360"/>
        </w:sectPr>
      </w:pPr>
    </w:p>
    <w:sdt>
      <w:sdtPr>
        <w:rPr>
          <w:lang w:val="en-US"/>
        </w:rPr>
        <w:alias w:val="Titel"/>
        <w:tag w:val="ReportTitleSv"/>
        <w:id w:val="-1183517503"/>
        <w:placeholder>
          <w:docPart w:val="7B3A0783E2A640BEA091B4F26C9FED67"/>
        </w:placeholder>
        <w:dataBinding w:xpath="/root[1]/ReportTitleSv[1]" w:storeItemID="{1B08432B-9715-4552-9B36-7ABA19C2BD99}"/>
        <w:text/>
      </w:sdtPr>
      <w:sdtEndPr/>
      <w:sdtContent>
        <w:p w14:paraId="4C149140" w14:textId="6CD07D5B" w:rsidR="008A21B4" w:rsidRPr="00C42484" w:rsidRDefault="00673F82" w:rsidP="00B01758">
          <w:pPr>
            <w:pStyle w:val="Titelsida"/>
            <w:rPr>
              <w:lang w:val="en-US"/>
            </w:rPr>
          </w:pPr>
          <w:r>
            <w:rPr>
              <w:lang w:val="en-US"/>
            </w:rPr>
            <w:t xml:space="preserve">Concept for renovation of facades with prefabricated wood elements </w:t>
          </w:r>
        </w:p>
      </w:sdtContent>
    </w:sdt>
    <w:sdt>
      <w:sdtPr>
        <w:rPr>
          <w:sz w:val="36"/>
          <w:lang w:val="nn-NO"/>
        </w:rPr>
        <w:alias w:val="Författare"/>
        <w:tag w:val="ReportAuthors"/>
        <w:id w:val="285317506"/>
        <w:placeholder>
          <w:docPart w:val="A0D0F19D905B42A78EE4575217515523"/>
        </w:placeholder>
        <w:dataBinding w:xpath="/root[1]/ReportAuthors[1]" w:storeItemID="{1B08432B-9715-4552-9B36-7ABA19C2BD99}"/>
        <w:text w:multiLine="1"/>
      </w:sdtPr>
      <w:sdtEndPr/>
      <w:sdtContent>
        <w:p w14:paraId="4C1517CB" w14:textId="77777777" w:rsidR="00B01758" w:rsidRPr="00C42484" w:rsidRDefault="00384D22" w:rsidP="00DA4211">
          <w:pPr>
            <w:pStyle w:val="Titelsida"/>
            <w:rPr>
              <w:sz w:val="36"/>
              <w:lang w:val="nn-NO"/>
            </w:rPr>
          </w:pPr>
          <w:r>
            <w:rPr>
              <w:sz w:val="36"/>
              <w:lang w:val="sv-SE"/>
            </w:rPr>
            <w:br/>
            <w:t>Karin Sandberg, Anna Pousette, Leif Östman</w:t>
          </w:r>
          <w:r>
            <w:rPr>
              <w:sz w:val="36"/>
              <w:lang w:val="sv-SE"/>
            </w:rPr>
            <w:br/>
          </w:r>
          <w:r>
            <w:rPr>
              <w:sz w:val="36"/>
              <w:lang w:val="sv-SE"/>
            </w:rPr>
            <w:br/>
          </w:r>
        </w:p>
      </w:sdtContent>
    </w:sdt>
    <w:p w14:paraId="603EB4E4" w14:textId="77777777" w:rsidR="00640D81" w:rsidRPr="00C42484" w:rsidRDefault="00640D81">
      <w:pPr>
        <w:rPr>
          <w:lang w:val="nn-NO"/>
        </w:rPr>
        <w:sectPr w:rsidR="00640D81" w:rsidRPr="00C42484" w:rsidSect="00640D81">
          <w:headerReference w:type="default" r:id="rId15"/>
          <w:headerReference w:type="first" r:id="rId16"/>
          <w:pgSz w:w="11906" w:h="16838" w:code="9"/>
          <w:pgMar w:top="1701" w:right="1701" w:bottom="1134" w:left="1701" w:header="567" w:footer="454" w:gutter="0"/>
          <w:pgNumType w:start="1"/>
          <w:cols w:space="708"/>
          <w:docGrid w:linePitch="360"/>
        </w:sectPr>
      </w:pPr>
    </w:p>
    <w:p w14:paraId="60AE691D" w14:textId="77777777" w:rsidR="00B01758" w:rsidRPr="00972D8F" w:rsidRDefault="00B01758" w:rsidP="009A3478">
      <w:pPr>
        <w:pStyle w:val="Rubrik1utannummer"/>
        <w:rPr>
          <w:lang w:val="en-US"/>
        </w:rPr>
      </w:pPr>
      <w:bookmarkStart w:id="0" w:name="_Toc509228832"/>
      <w:bookmarkStart w:id="1" w:name="_Toc509481455"/>
      <w:r w:rsidRPr="00972D8F">
        <w:rPr>
          <w:lang w:val="en-US"/>
        </w:rPr>
        <w:lastRenderedPageBreak/>
        <w:t>Abstract</w:t>
      </w:r>
      <w:bookmarkEnd w:id="0"/>
      <w:bookmarkEnd w:id="1"/>
    </w:p>
    <w:sdt>
      <w:sdtPr>
        <w:rPr>
          <w:rStyle w:val="Engelsktitel"/>
          <w:lang w:val="en-US"/>
        </w:rPr>
        <w:alias w:val="Engelsk titel"/>
        <w:tag w:val="ReportTitleEn"/>
        <w:id w:val="1726106708"/>
        <w:placeholder>
          <w:docPart w:val="3A15C594EA684AB4A3E25B842FB51912"/>
        </w:placeholder>
        <w:dataBinding w:xpath="/root[1]/ReportTitleEn[1]" w:storeItemID="{1B08432B-9715-4552-9B36-7ABA19C2BD99}"/>
        <w:text/>
      </w:sdtPr>
      <w:sdtEndPr>
        <w:rPr>
          <w:rStyle w:val="Engelsktitel"/>
        </w:rPr>
      </w:sdtEndPr>
      <w:sdtContent>
        <w:p w14:paraId="1E037905" w14:textId="3CE1A688" w:rsidR="00B01758" w:rsidRPr="00AF06E7" w:rsidRDefault="003A1B57" w:rsidP="00B01758">
          <w:pPr>
            <w:rPr>
              <w:rStyle w:val="Engelsktitel"/>
              <w:lang w:val="en-US"/>
            </w:rPr>
          </w:pPr>
          <w:r w:rsidRPr="00384D22">
            <w:rPr>
              <w:rStyle w:val="Engelsktitel"/>
              <w:lang w:val="en-US"/>
            </w:rPr>
            <w:t>Concept for renovation of facades</w:t>
          </w:r>
          <w:r>
            <w:rPr>
              <w:rStyle w:val="Engelsktitel"/>
              <w:lang w:val="en-US"/>
            </w:rPr>
            <w:t xml:space="preserve"> with prefabricated wood elements</w:t>
          </w:r>
        </w:p>
      </w:sdtContent>
    </w:sdt>
    <w:p w14:paraId="0646757C" w14:textId="1804A527" w:rsidR="00D25D1B" w:rsidRPr="00373575" w:rsidRDefault="00457DA3" w:rsidP="00373575">
      <w:pPr>
        <w:rPr>
          <w:lang w:val="en-US"/>
        </w:rPr>
      </w:pPr>
      <w:r w:rsidRPr="00457DA3">
        <w:t xml:space="preserve">There is a major need of cost-effective renovation that leads to lower energy consumption and better environment. </w:t>
      </w:r>
      <w:r w:rsidR="00F452C7" w:rsidRPr="00DB4ACB">
        <w:t>The aim with a Nordic built project was to develop a concept for industrially prefabricated insulated elements for renovation and upgrading of building envelopes. The project with participants from Sweden, Finland and Norway focused on increased prefabrication based on wood</w:t>
      </w:r>
      <w:r w:rsidR="00C00E44">
        <w:t xml:space="preserve"> for </w:t>
      </w:r>
      <w:r w:rsidR="007F32CA">
        <w:t xml:space="preserve">a </w:t>
      </w:r>
      <w:r w:rsidR="00C00E44">
        <w:t>sustainable solution</w:t>
      </w:r>
      <w:r w:rsidR="00F452C7" w:rsidRPr="00DB4ACB">
        <w:t xml:space="preserve">. </w:t>
      </w:r>
      <w:r w:rsidRPr="00457DA3">
        <w:t xml:space="preserve">This </w:t>
      </w:r>
      <w:r>
        <w:t>report</w:t>
      </w:r>
      <w:r w:rsidRPr="00457DA3">
        <w:t xml:space="preserve"> </w:t>
      </w:r>
      <w:r w:rsidR="00DB4ACB">
        <w:t xml:space="preserve">also </w:t>
      </w:r>
      <w:r w:rsidRPr="00457DA3">
        <w:t xml:space="preserve">shows the results from a pilot case of </w:t>
      </w:r>
      <w:r w:rsidR="00C00E44">
        <w:t xml:space="preserve">the </w:t>
      </w:r>
      <w:r w:rsidRPr="00457DA3">
        <w:t>newly developed prefabricated building system. The renovated building is a one-stor</w:t>
      </w:r>
      <w:r w:rsidR="000B777D">
        <w:t>e</w:t>
      </w:r>
      <w:r w:rsidRPr="00457DA3">
        <w:t>y office building located in Skellefteå in the north of Sweden. Energy performance,</w:t>
      </w:r>
      <w:r w:rsidRPr="00457DA3" w:rsidDel="00F17004">
        <w:t xml:space="preserve"> </w:t>
      </w:r>
      <w:r w:rsidRPr="00457DA3">
        <w:t>thermal bridges, risk of moisture problems, LCA, applicability of the renovation method and assembly time were evaluated during the planning and execution of the renovation. Results from this case show that the elements were very light and easy for one person to handle at the building site. There is a great potential to reduce assembly time with improved joints</w:t>
      </w:r>
      <w:r w:rsidRPr="00457DA3" w:rsidDel="00CC32B4">
        <w:t xml:space="preserve"> </w:t>
      </w:r>
      <w:r w:rsidRPr="00457DA3">
        <w:t>and element sizes adapted to the building as well as improved batch packaging from the factory. With 100 mm insulation, the renovation gives a certain energy saving</w:t>
      </w:r>
      <w:r w:rsidR="00373575">
        <w:t xml:space="preserve">. </w:t>
      </w:r>
      <w:r w:rsidRPr="00457DA3">
        <w:t xml:space="preserve">LCA calculations show that the reduction of climate impact due to reduced heating energy used during a service life </w:t>
      </w:r>
      <w:r w:rsidR="00373575">
        <w:t xml:space="preserve">of </w:t>
      </w:r>
      <w:r w:rsidRPr="00457DA3">
        <w:t xml:space="preserve">50 years corresponds to the climate impact of the renovation measures. </w:t>
      </w:r>
      <w:r w:rsidR="00D25D1B" w:rsidRPr="00D25D1B">
        <w:t>Environmental calculations show that with a thicker insulation, the reduction in climate impact during the use phase of the building increases more than the climate impact of the renovation. There is a great potential to reduce climate impact from the wall element by selecting materials produced close to the element factory with a greater share of renewable energy as well as shorter transports</w:t>
      </w:r>
      <w:r w:rsidR="00373575">
        <w:t>.</w:t>
      </w:r>
    </w:p>
    <w:p w14:paraId="55799B84" w14:textId="5C26EA1A" w:rsidR="00C42484" w:rsidRDefault="00C42484" w:rsidP="00B01758"/>
    <w:p w14:paraId="5BEFD92F" w14:textId="77777777" w:rsidR="00373575" w:rsidRPr="00457DA3" w:rsidRDefault="00373575" w:rsidP="00B01758">
      <w:pPr>
        <w:rPr>
          <w:lang w:val="en-US"/>
        </w:rPr>
      </w:pPr>
    </w:p>
    <w:p w14:paraId="156995FA" w14:textId="77777777" w:rsidR="00C42484" w:rsidRPr="00457DA3" w:rsidRDefault="00C42484" w:rsidP="00B01758">
      <w:pPr>
        <w:rPr>
          <w:lang w:val="en-US"/>
        </w:rPr>
      </w:pPr>
    </w:p>
    <w:p w14:paraId="0EAB42C2" w14:textId="77777777" w:rsidR="00B01758" w:rsidRPr="00A52CEF" w:rsidRDefault="00B01758" w:rsidP="00B01758">
      <w:pPr>
        <w:jc w:val="left"/>
      </w:pPr>
      <w:r w:rsidRPr="00A52CEF">
        <w:t>Key words:</w:t>
      </w:r>
      <w:r w:rsidRPr="00A52CEF">
        <w:tab/>
      </w:r>
      <w:sdt>
        <w:sdtPr>
          <w:alias w:val="Key words"/>
          <w:tag w:val="ReportKeyWords"/>
          <w:id w:val="-1809012134"/>
          <w:placeholder>
            <w:docPart w:val="48B5393912A5405FBA888192AF9E73B2"/>
          </w:placeholder>
          <w:dataBinding w:xpath="/root[1]/ReportKeyWords[1]" w:storeItemID="{1B08432B-9715-4552-9B36-7ABA19C2BD99}"/>
          <w:text w:multiLine="1"/>
        </w:sdtPr>
        <w:sdtEndPr/>
        <w:sdtContent>
          <w:r w:rsidR="00384D22" w:rsidRPr="00373575">
            <w:t>Façade renovation, Building envelope, Prefabricated wood element, Energy efficiency, Thermal bridge, Insulation, Climate impact, Retrofitting</w:t>
          </w:r>
        </w:sdtContent>
      </w:sdt>
    </w:p>
    <w:p w14:paraId="5B2CC306" w14:textId="2C4EE0BE" w:rsidR="00EB4393" w:rsidRDefault="00EB4393" w:rsidP="00B01758"/>
    <w:p w14:paraId="6910A9A5" w14:textId="03541103" w:rsidR="00373575" w:rsidRDefault="00373575" w:rsidP="00B01758"/>
    <w:p w14:paraId="4B1D56A3" w14:textId="3F918E0C" w:rsidR="00373575" w:rsidRDefault="00373575" w:rsidP="00B01758"/>
    <w:p w14:paraId="4E03433E" w14:textId="77777777" w:rsidR="00373575" w:rsidRDefault="00373575" w:rsidP="00B01758"/>
    <w:p w14:paraId="700C44D7" w14:textId="77777777" w:rsidR="00373575" w:rsidRPr="00A52CEF" w:rsidRDefault="00373575" w:rsidP="00B01758"/>
    <w:sdt>
      <w:sdtPr>
        <w:rPr>
          <w:lang w:val="en-US"/>
        </w:rPr>
        <w:alias w:val="Företag"/>
        <w:tag w:val="CompanyName"/>
        <w:id w:val="-1668625442"/>
        <w:placeholder>
          <w:docPart w:val="DA5B0AF31DB3462BB980134A7E35F4FE"/>
        </w:placeholder>
        <w:dataBinding w:xpath="/root[1]/CompanyName[1]" w:storeItemID="{1B08432B-9715-4552-9B36-7ABA19C2BD99}"/>
        <w:text/>
      </w:sdtPr>
      <w:sdtEndPr/>
      <w:sdtContent>
        <w:p w14:paraId="5F42A002" w14:textId="77777777" w:rsidR="00EB4393" w:rsidRPr="00A52CEF" w:rsidRDefault="00384D22" w:rsidP="005F45C7">
          <w:pPr>
            <w:jc w:val="left"/>
          </w:pPr>
          <w:r w:rsidRPr="00384D22">
            <w:rPr>
              <w:lang w:val="en-US"/>
            </w:rPr>
            <w:t>RISE Research Institutes of Sweden AB</w:t>
          </w:r>
        </w:p>
      </w:sdtContent>
    </w:sdt>
    <w:p w14:paraId="1A015CF9" w14:textId="77777777" w:rsidR="00EB4393" w:rsidRPr="00C42484" w:rsidRDefault="005B7C23" w:rsidP="005F45C7">
      <w:pPr>
        <w:jc w:val="left"/>
        <w:rPr>
          <w:lang w:val="sv-SE"/>
        </w:rPr>
      </w:pPr>
      <w:sdt>
        <w:sdtPr>
          <w:alias w:val="SP Rapport"/>
          <w:tag w:val="SPReport"/>
          <w:id w:val="1944729327"/>
          <w:placeholder>
            <w:docPart w:val="BCC5EDC55C454AF58409CEE574379AA9"/>
          </w:placeholder>
          <w:dataBinding w:xpath="/root[1]/SPReportL[1]" w:storeItemID="{1B08432B-9715-4552-9B36-7ABA19C2BD99}"/>
          <w:text/>
        </w:sdtPr>
        <w:sdtEndPr/>
        <w:sdtContent>
          <w:r w:rsidR="00384D22">
            <w:rPr>
              <w:lang w:val="sv-SE"/>
            </w:rPr>
            <w:t>RISE Report</w:t>
          </w:r>
        </w:sdtContent>
      </w:sdt>
      <w:r w:rsidR="00EB4393" w:rsidRPr="00C42484">
        <w:rPr>
          <w:lang w:val="sv-SE"/>
        </w:rPr>
        <w:t xml:space="preserve"> </w:t>
      </w:r>
      <w:sdt>
        <w:sdtPr>
          <w:alias w:val="Rapportnr"/>
          <w:tag w:val="ReportNo"/>
          <w:id w:val="-840233728"/>
          <w:placeholder>
            <w:docPart w:val="9D3F183E417445D6807B629388FA9998"/>
          </w:placeholder>
          <w:dataBinding w:xpath="/root[1]/ReportNo[1]" w:storeItemID="{1B08432B-9715-4552-9B36-7ABA19C2BD99}"/>
          <w:text/>
        </w:sdtPr>
        <w:sdtEndPr/>
        <w:sdtContent>
          <w:r w:rsidR="00384D22">
            <w:rPr>
              <w:lang w:val="sv-SE"/>
            </w:rPr>
            <w:t>: 2018:xx</w:t>
          </w:r>
        </w:sdtContent>
      </w:sdt>
      <w:r w:rsidR="00EB4393" w:rsidRPr="00C42484">
        <w:rPr>
          <w:lang w:val="sv-SE"/>
        </w:rPr>
        <w:br/>
        <w:t>ISBN:</w:t>
      </w:r>
      <w:r w:rsidR="00EB4393" w:rsidRPr="00C42484">
        <w:rPr>
          <w:lang w:val="sv-SE"/>
        </w:rPr>
        <w:br/>
      </w:r>
      <w:sdt>
        <w:sdtPr>
          <w:alias w:val="Ort/år"/>
          <w:tag w:val="ReportCity"/>
          <w:id w:val="-188607963"/>
          <w:dataBinding w:xpath="/root[1]/ReportCityYear[1]" w:storeItemID="{1B08432B-9715-4552-9B36-7ABA19C2BD99}"/>
          <w:text/>
        </w:sdtPr>
        <w:sdtEndPr/>
        <w:sdtContent>
          <w:r w:rsidR="00384D22">
            <w:rPr>
              <w:lang w:val="sv-SE"/>
            </w:rPr>
            <w:t xml:space="preserve">Skellefteå </w:t>
          </w:r>
        </w:sdtContent>
      </w:sdt>
    </w:p>
    <w:p w14:paraId="415873AE" w14:textId="77777777" w:rsidR="00EB4393" w:rsidRPr="00C42484" w:rsidRDefault="00EB4393">
      <w:pPr>
        <w:rPr>
          <w:lang w:val="sv-SE"/>
        </w:rPr>
      </w:pPr>
      <w:r w:rsidRPr="00C42484">
        <w:rPr>
          <w:lang w:val="sv-SE"/>
        </w:rPr>
        <w:br w:type="page"/>
      </w:r>
    </w:p>
    <w:bookmarkStart w:id="2" w:name="_Toc509228833"/>
    <w:bookmarkStart w:id="3" w:name="_Toc509481456"/>
    <w:p w14:paraId="795AAF07" w14:textId="77777777" w:rsidR="00EB4393" w:rsidRPr="00972D8F" w:rsidRDefault="005B7C23" w:rsidP="009A3478">
      <w:pPr>
        <w:pStyle w:val="Rubrik1utannummer"/>
        <w:rPr>
          <w:lang w:val="en-US"/>
        </w:rPr>
      </w:pPr>
      <w:sdt>
        <w:sdtPr>
          <w:rPr>
            <w:lang w:val="en-US"/>
          </w:rPr>
          <w:alias w:val="Innehåll"/>
          <w:tag w:val="ContentL"/>
          <w:id w:val="1939481924"/>
          <w:dataBinding w:xpath="/root[1]/ContentL[1]" w:storeItemID="{1B08432B-9715-4552-9B36-7ABA19C2BD99}"/>
          <w:text/>
        </w:sdtPr>
        <w:sdtEndPr/>
        <w:sdtContent>
          <w:r w:rsidR="00384D22" w:rsidRPr="00384D22">
            <w:rPr>
              <w:lang w:val="en-US"/>
            </w:rPr>
            <w:t>Content</w:t>
          </w:r>
        </w:sdtContent>
      </w:sdt>
      <w:bookmarkEnd w:id="2"/>
      <w:bookmarkEnd w:id="3"/>
    </w:p>
    <w:p w14:paraId="2D6F6AE2" w14:textId="286E689E" w:rsidR="00AB6B27" w:rsidRPr="008E4993" w:rsidRDefault="0075355A">
      <w:pPr>
        <w:pStyle w:val="Innehll1"/>
        <w:rPr>
          <w:rFonts w:asciiTheme="minorHAnsi" w:eastAsiaTheme="minorEastAsia" w:hAnsiTheme="minorHAnsi" w:cstheme="minorBidi"/>
          <w:b w:val="0"/>
          <w:szCs w:val="22"/>
          <w:lang w:eastAsia="sv-SE"/>
        </w:rPr>
      </w:pPr>
      <w:r>
        <w:fldChar w:fldCharType="begin"/>
      </w:r>
      <w:r w:rsidRPr="005B4F11">
        <w:instrText xml:space="preserve"> TOC \o "1-3" \u </w:instrText>
      </w:r>
      <w:r>
        <w:fldChar w:fldCharType="separate"/>
      </w:r>
      <w:r w:rsidR="00AB6B27" w:rsidRPr="00CE5A91">
        <w:rPr>
          <w:lang w:val="en-US"/>
        </w:rPr>
        <w:t>Abstract</w:t>
      </w:r>
      <w:r w:rsidR="00AB6B27">
        <w:tab/>
      </w:r>
      <w:r w:rsidR="00AB6B27">
        <w:fldChar w:fldCharType="begin"/>
      </w:r>
      <w:r w:rsidR="00AB6B27">
        <w:instrText xml:space="preserve"> PAGEREF _Toc509481455 \h </w:instrText>
      </w:r>
      <w:r w:rsidR="00AB6B27">
        <w:fldChar w:fldCharType="separate"/>
      </w:r>
      <w:r w:rsidR="004C7A19">
        <w:t>1</w:t>
      </w:r>
      <w:r w:rsidR="00AB6B27">
        <w:fldChar w:fldCharType="end"/>
      </w:r>
    </w:p>
    <w:p w14:paraId="2664203E" w14:textId="75AF490E" w:rsidR="00AB6B27" w:rsidRPr="008E4993" w:rsidRDefault="00AB6B27">
      <w:pPr>
        <w:pStyle w:val="Innehll1"/>
        <w:rPr>
          <w:rFonts w:asciiTheme="minorHAnsi" w:eastAsiaTheme="minorEastAsia" w:hAnsiTheme="minorHAnsi" w:cstheme="minorBidi"/>
          <w:b w:val="0"/>
          <w:szCs w:val="22"/>
          <w:lang w:eastAsia="sv-SE"/>
        </w:rPr>
      </w:pPr>
      <w:r w:rsidRPr="00CE5A91">
        <w:rPr>
          <w:lang w:val="en-US"/>
        </w:rPr>
        <w:t>Content</w:t>
      </w:r>
      <w:r>
        <w:tab/>
      </w:r>
      <w:r>
        <w:fldChar w:fldCharType="begin"/>
      </w:r>
      <w:r>
        <w:instrText xml:space="preserve"> PAGEREF _Toc509481456 \h </w:instrText>
      </w:r>
      <w:r>
        <w:fldChar w:fldCharType="separate"/>
      </w:r>
      <w:r w:rsidR="004C7A19">
        <w:t>2</w:t>
      </w:r>
      <w:r>
        <w:fldChar w:fldCharType="end"/>
      </w:r>
    </w:p>
    <w:p w14:paraId="6A35B094" w14:textId="6092972B" w:rsidR="00AB6B27" w:rsidRPr="008E4993" w:rsidRDefault="00AB6B27">
      <w:pPr>
        <w:pStyle w:val="Innehll1"/>
        <w:rPr>
          <w:rFonts w:asciiTheme="minorHAnsi" w:eastAsiaTheme="minorEastAsia" w:hAnsiTheme="minorHAnsi" w:cstheme="minorBidi"/>
          <w:b w:val="0"/>
          <w:szCs w:val="22"/>
          <w:lang w:eastAsia="sv-SE"/>
        </w:rPr>
      </w:pPr>
      <w:r>
        <w:t>Preface</w:t>
      </w:r>
      <w:r>
        <w:tab/>
      </w:r>
      <w:r>
        <w:fldChar w:fldCharType="begin"/>
      </w:r>
      <w:r>
        <w:instrText xml:space="preserve"> PAGEREF _Toc509481457 \h </w:instrText>
      </w:r>
      <w:r>
        <w:fldChar w:fldCharType="separate"/>
      </w:r>
      <w:r w:rsidR="004C7A19">
        <w:t>3</w:t>
      </w:r>
      <w:r>
        <w:fldChar w:fldCharType="end"/>
      </w:r>
    </w:p>
    <w:p w14:paraId="28C4179A" w14:textId="72BE3AD6" w:rsidR="00AB6B27" w:rsidRPr="008E4993" w:rsidRDefault="00AB6B27">
      <w:pPr>
        <w:pStyle w:val="Innehll1"/>
        <w:rPr>
          <w:rFonts w:asciiTheme="minorHAnsi" w:eastAsiaTheme="minorEastAsia" w:hAnsiTheme="minorHAnsi" w:cstheme="minorBidi"/>
          <w:b w:val="0"/>
          <w:szCs w:val="22"/>
          <w:lang w:eastAsia="sv-SE"/>
        </w:rPr>
      </w:pPr>
      <w:r>
        <w:t>1</w:t>
      </w:r>
      <w:r w:rsidRPr="008E4993">
        <w:rPr>
          <w:rFonts w:asciiTheme="minorHAnsi" w:eastAsiaTheme="minorEastAsia" w:hAnsiTheme="minorHAnsi" w:cstheme="minorBidi"/>
          <w:b w:val="0"/>
          <w:szCs w:val="22"/>
          <w:lang w:eastAsia="sv-SE"/>
        </w:rPr>
        <w:tab/>
      </w:r>
      <w:r>
        <w:t>Introduction</w:t>
      </w:r>
      <w:r>
        <w:tab/>
      </w:r>
      <w:r>
        <w:fldChar w:fldCharType="begin"/>
      </w:r>
      <w:r>
        <w:instrText xml:space="preserve"> PAGEREF _Toc509481458 \h </w:instrText>
      </w:r>
      <w:r>
        <w:fldChar w:fldCharType="separate"/>
      </w:r>
      <w:r w:rsidR="004C7A19">
        <w:t>4</w:t>
      </w:r>
      <w:r>
        <w:fldChar w:fldCharType="end"/>
      </w:r>
    </w:p>
    <w:p w14:paraId="05CA2FC3" w14:textId="06E42B5E" w:rsidR="00AB6B27" w:rsidRPr="008E4993" w:rsidRDefault="00AB6B27">
      <w:pPr>
        <w:pStyle w:val="Innehll1"/>
        <w:rPr>
          <w:rFonts w:asciiTheme="minorHAnsi" w:eastAsiaTheme="minorEastAsia" w:hAnsiTheme="minorHAnsi" w:cstheme="minorBidi"/>
          <w:b w:val="0"/>
          <w:szCs w:val="22"/>
          <w:lang w:eastAsia="sv-SE"/>
        </w:rPr>
      </w:pPr>
      <w:r w:rsidRPr="00CE5A91">
        <w:rPr>
          <w:lang w:val="en-US"/>
        </w:rPr>
        <w:t>2</w:t>
      </w:r>
      <w:r w:rsidRPr="008E4993">
        <w:rPr>
          <w:rFonts w:asciiTheme="minorHAnsi" w:eastAsiaTheme="minorEastAsia" w:hAnsiTheme="minorHAnsi" w:cstheme="minorBidi"/>
          <w:b w:val="0"/>
          <w:szCs w:val="22"/>
          <w:lang w:eastAsia="sv-SE"/>
        </w:rPr>
        <w:tab/>
      </w:r>
      <w:r>
        <w:t>Attitude to façade refurbishing</w:t>
      </w:r>
      <w:r>
        <w:tab/>
      </w:r>
      <w:r>
        <w:fldChar w:fldCharType="begin"/>
      </w:r>
      <w:r>
        <w:instrText xml:space="preserve"> PAGEREF _Toc509481459 \h </w:instrText>
      </w:r>
      <w:r>
        <w:fldChar w:fldCharType="separate"/>
      </w:r>
      <w:r w:rsidR="004C7A19">
        <w:t>5</w:t>
      </w:r>
      <w:r>
        <w:fldChar w:fldCharType="end"/>
      </w:r>
    </w:p>
    <w:p w14:paraId="389703E3" w14:textId="7A605FEE" w:rsidR="00AB6B27" w:rsidRPr="008E4993" w:rsidRDefault="00AB6B27">
      <w:pPr>
        <w:pStyle w:val="Innehll1"/>
        <w:rPr>
          <w:rFonts w:asciiTheme="minorHAnsi" w:eastAsiaTheme="minorEastAsia" w:hAnsiTheme="minorHAnsi" w:cstheme="minorBidi"/>
          <w:b w:val="0"/>
          <w:szCs w:val="22"/>
          <w:lang w:eastAsia="sv-SE"/>
        </w:rPr>
      </w:pPr>
      <w:r>
        <w:t>3</w:t>
      </w:r>
      <w:r w:rsidRPr="008E4993">
        <w:rPr>
          <w:rFonts w:asciiTheme="minorHAnsi" w:eastAsiaTheme="minorEastAsia" w:hAnsiTheme="minorHAnsi" w:cstheme="minorBidi"/>
          <w:b w:val="0"/>
          <w:szCs w:val="22"/>
          <w:lang w:eastAsia="sv-SE"/>
        </w:rPr>
        <w:tab/>
      </w:r>
      <w:r>
        <w:t>Pre-fabricated facade systems</w:t>
      </w:r>
      <w:r>
        <w:tab/>
      </w:r>
      <w:r>
        <w:fldChar w:fldCharType="begin"/>
      </w:r>
      <w:r>
        <w:instrText xml:space="preserve"> PAGEREF _Toc509481460 \h </w:instrText>
      </w:r>
      <w:r>
        <w:fldChar w:fldCharType="separate"/>
      </w:r>
      <w:r w:rsidR="004C7A19">
        <w:t>8</w:t>
      </w:r>
      <w:r>
        <w:fldChar w:fldCharType="end"/>
      </w:r>
    </w:p>
    <w:p w14:paraId="147CF036" w14:textId="5E4D22CC" w:rsidR="00AB6B27" w:rsidRPr="008E4993" w:rsidRDefault="00AB6B27">
      <w:pPr>
        <w:pStyle w:val="Innehll1"/>
        <w:rPr>
          <w:rFonts w:asciiTheme="minorHAnsi" w:eastAsiaTheme="minorEastAsia" w:hAnsiTheme="minorHAnsi" w:cstheme="minorBidi"/>
          <w:b w:val="0"/>
          <w:szCs w:val="22"/>
          <w:lang w:eastAsia="sv-SE"/>
        </w:rPr>
      </w:pPr>
      <w:r>
        <w:t>4</w:t>
      </w:r>
      <w:r w:rsidRPr="008E4993">
        <w:rPr>
          <w:rFonts w:asciiTheme="minorHAnsi" w:eastAsiaTheme="minorEastAsia" w:hAnsiTheme="minorHAnsi" w:cstheme="minorBidi"/>
          <w:b w:val="0"/>
          <w:szCs w:val="22"/>
          <w:lang w:eastAsia="sv-SE"/>
        </w:rPr>
        <w:tab/>
      </w:r>
      <w:r>
        <w:t>Concept of wood-based modular pre-fabricated facade system</w:t>
      </w:r>
      <w:r>
        <w:tab/>
      </w:r>
      <w:r>
        <w:fldChar w:fldCharType="begin"/>
      </w:r>
      <w:r>
        <w:instrText xml:space="preserve"> PAGEREF _Toc509481461 \h </w:instrText>
      </w:r>
      <w:r>
        <w:fldChar w:fldCharType="separate"/>
      </w:r>
      <w:r w:rsidR="004C7A19">
        <w:t>8</w:t>
      </w:r>
      <w:r>
        <w:fldChar w:fldCharType="end"/>
      </w:r>
    </w:p>
    <w:p w14:paraId="18180BCE" w14:textId="503CD755"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nn-NO"/>
        </w:rPr>
        <w:t>4.1</w:t>
      </w:r>
      <w:r w:rsidRPr="008E4993">
        <w:rPr>
          <w:rFonts w:asciiTheme="minorHAnsi" w:eastAsiaTheme="minorEastAsia" w:hAnsiTheme="minorHAnsi" w:cstheme="minorBidi"/>
          <w:noProof/>
          <w:szCs w:val="22"/>
          <w:lang w:eastAsia="sv-SE"/>
        </w:rPr>
        <w:tab/>
      </w:r>
      <w:r w:rsidRPr="00CE5A91">
        <w:rPr>
          <w:noProof/>
          <w:lang w:val="nn-NO"/>
        </w:rPr>
        <w:t>Modular wall element system</w:t>
      </w:r>
      <w:r>
        <w:rPr>
          <w:noProof/>
        </w:rPr>
        <w:tab/>
      </w:r>
      <w:r>
        <w:rPr>
          <w:noProof/>
        </w:rPr>
        <w:fldChar w:fldCharType="begin"/>
      </w:r>
      <w:r>
        <w:rPr>
          <w:noProof/>
        </w:rPr>
        <w:instrText xml:space="preserve"> PAGEREF _Toc509481462 \h </w:instrText>
      </w:r>
      <w:r>
        <w:rPr>
          <w:noProof/>
        </w:rPr>
      </w:r>
      <w:r>
        <w:rPr>
          <w:noProof/>
        </w:rPr>
        <w:fldChar w:fldCharType="separate"/>
      </w:r>
      <w:r w:rsidR="004C7A19">
        <w:rPr>
          <w:noProof/>
        </w:rPr>
        <w:t>9</w:t>
      </w:r>
      <w:r>
        <w:rPr>
          <w:noProof/>
        </w:rPr>
        <w:fldChar w:fldCharType="end"/>
      </w:r>
    </w:p>
    <w:p w14:paraId="6D899C8C" w14:textId="491DAEF2" w:rsidR="00AB6B27" w:rsidRPr="008E4993" w:rsidRDefault="00AB6B27">
      <w:pPr>
        <w:pStyle w:val="Innehll1"/>
        <w:rPr>
          <w:rFonts w:asciiTheme="minorHAnsi" w:eastAsiaTheme="minorEastAsia" w:hAnsiTheme="minorHAnsi" w:cstheme="minorBidi"/>
          <w:b w:val="0"/>
          <w:szCs w:val="22"/>
          <w:lang w:eastAsia="sv-SE"/>
        </w:rPr>
      </w:pPr>
      <w:r>
        <w:t>5</w:t>
      </w:r>
      <w:r w:rsidRPr="008E4993">
        <w:rPr>
          <w:rFonts w:asciiTheme="minorHAnsi" w:eastAsiaTheme="minorEastAsia" w:hAnsiTheme="minorHAnsi" w:cstheme="minorBidi"/>
          <w:b w:val="0"/>
          <w:szCs w:val="22"/>
          <w:lang w:eastAsia="sv-SE"/>
        </w:rPr>
        <w:tab/>
      </w:r>
      <w:r>
        <w:t>Technical aspects of the system</w:t>
      </w:r>
      <w:r>
        <w:tab/>
      </w:r>
      <w:r>
        <w:fldChar w:fldCharType="begin"/>
      </w:r>
      <w:r>
        <w:instrText xml:space="preserve"> PAGEREF _Toc509481463 \h </w:instrText>
      </w:r>
      <w:r>
        <w:fldChar w:fldCharType="separate"/>
      </w:r>
      <w:r w:rsidR="004C7A19">
        <w:t>10</w:t>
      </w:r>
      <w:r>
        <w:fldChar w:fldCharType="end"/>
      </w:r>
    </w:p>
    <w:p w14:paraId="5347A856" w14:textId="12CD564E"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nn-NO"/>
        </w:rPr>
        <w:t>5.1</w:t>
      </w:r>
      <w:r w:rsidRPr="008E4993">
        <w:rPr>
          <w:rFonts w:asciiTheme="minorHAnsi" w:eastAsiaTheme="minorEastAsia" w:hAnsiTheme="minorHAnsi" w:cstheme="minorBidi"/>
          <w:noProof/>
          <w:szCs w:val="22"/>
          <w:lang w:eastAsia="sv-SE"/>
        </w:rPr>
        <w:tab/>
      </w:r>
      <w:r w:rsidRPr="00CE5A91">
        <w:rPr>
          <w:noProof/>
          <w:lang w:val="nn-NO"/>
        </w:rPr>
        <w:t>Size of façade elements</w:t>
      </w:r>
      <w:r>
        <w:rPr>
          <w:noProof/>
        </w:rPr>
        <w:tab/>
      </w:r>
      <w:r>
        <w:rPr>
          <w:noProof/>
        </w:rPr>
        <w:fldChar w:fldCharType="begin"/>
      </w:r>
      <w:r>
        <w:rPr>
          <w:noProof/>
        </w:rPr>
        <w:instrText xml:space="preserve"> PAGEREF _Toc509481464 \h </w:instrText>
      </w:r>
      <w:r>
        <w:rPr>
          <w:noProof/>
        </w:rPr>
      </w:r>
      <w:r>
        <w:rPr>
          <w:noProof/>
        </w:rPr>
        <w:fldChar w:fldCharType="separate"/>
      </w:r>
      <w:r w:rsidR="004C7A19">
        <w:rPr>
          <w:noProof/>
        </w:rPr>
        <w:t>10</w:t>
      </w:r>
      <w:r>
        <w:rPr>
          <w:noProof/>
        </w:rPr>
        <w:fldChar w:fldCharType="end"/>
      </w:r>
    </w:p>
    <w:p w14:paraId="7F11C048" w14:textId="6A74A063"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nn-NO"/>
        </w:rPr>
        <w:t>5.2</w:t>
      </w:r>
      <w:r w:rsidRPr="008E4993">
        <w:rPr>
          <w:rFonts w:asciiTheme="minorHAnsi" w:eastAsiaTheme="minorEastAsia" w:hAnsiTheme="minorHAnsi" w:cstheme="minorBidi"/>
          <w:noProof/>
          <w:szCs w:val="22"/>
          <w:lang w:eastAsia="sv-SE"/>
        </w:rPr>
        <w:tab/>
      </w:r>
      <w:r w:rsidRPr="00CE5A91">
        <w:rPr>
          <w:noProof/>
          <w:lang w:val="nn-NO"/>
        </w:rPr>
        <w:t>Wall thickness and insulation</w:t>
      </w:r>
      <w:r>
        <w:rPr>
          <w:noProof/>
        </w:rPr>
        <w:tab/>
      </w:r>
      <w:r>
        <w:rPr>
          <w:noProof/>
        </w:rPr>
        <w:fldChar w:fldCharType="begin"/>
      </w:r>
      <w:r>
        <w:rPr>
          <w:noProof/>
        </w:rPr>
        <w:instrText xml:space="preserve"> PAGEREF _Toc509481465 \h </w:instrText>
      </w:r>
      <w:r>
        <w:rPr>
          <w:noProof/>
        </w:rPr>
      </w:r>
      <w:r>
        <w:rPr>
          <w:noProof/>
        </w:rPr>
        <w:fldChar w:fldCharType="separate"/>
      </w:r>
      <w:r w:rsidR="004C7A19">
        <w:rPr>
          <w:noProof/>
        </w:rPr>
        <w:t>11</w:t>
      </w:r>
      <w:r>
        <w:rPr>
          <w:noProof/>
        </w:rPr>
        <w:fldChar w:fldCharType="end"/>
      </w:r>
    </w:p>
    <w:p w14:paraId="670A9093" w14:textId="1739DCB2" w:rsidR="00AB6B27" w:rsidRPr="008E4993" w:rsidRDefault="00AB6B27">
      <w:pPr>
        <w:pStyle w:val="Innehll3"/>
        <w:tabs>
          <w:tab w:val="left" w:pos="1320"/>
          <w:tab w:val="right" w:leader="dot" w:pos="8494"/>
        </w:tabs>
        <w:rPr>
          <w:rFonts w:asciiTheme="minorHAnsi" w:eastAsiaTheme="minorEastAsia" w:hAnsiTheme="minorHAnsi" w:cstheme="minorBidi"/>
          <w:noProof/>
          <w:szCs w:val="22"/>
          <w:lang w:eastAsia="sv-SE"/>
        </w:rPr>
      </w:pPr>
      <w:r>
        <w:rPr>
          <w:noProof/>
        </w:rPr>
        <w:t>5.2.1</w:t>
      </w:r>
      <w:r w:rsidRPr="008E4993">
        <w:rPr>
          <w:rFonts w:asciiTheme="minorHAnsi" w:eastAsiaTheme="minorEastAsia" w:hAnsiTheme="minorHAnsi" w:cstheme="minorBidi"/>
          <w:noProof/>
          <w:szCs w:val="22"/>
          <w:lang w:eastAsia="sv-SE"/>
        </w:rPr>
        <w:tab/>
      </w:r>
      <w:r>
        <w:rPr>
          <w:noProof/>
        </w:rPr>
        <w:t>Thermal bridges</w:t>
      </w:r>
      <w:r>
        <w:rPr>
          <w:noProof/>
        </w:rPr>
        <w:tab/>
      </w:r>
      <w:r>
        <w:rPr>
          <w:noProof/>
        </w:rPr>
        <w:fldChar w:fldCharType="begin"/>
      </w:r>
      <w:r>
        <w:rPr>
          <w:noProof/>
        </w:rPr>
        <w:instrText xml:space="preserve"> PAGEREF _Toc509481466 \h </w:instrText>
      </w:r>
      <w:r>
        <w:rPr>
          <w:noProof/>
        </w:rPr>
      </w:r>
      <w:r>
        <w:rPr>
          <w:noProof/>
        </w:rPr>
        <w:fldChar w:fldCharType="separate"/>
      </w:r>
      <w:r w:rsidR="004C7A19">
        <w:rPr>
          <w:noProof/>
        </w:rPr>
        <w:t>11</w:t>
      </w:r>
      <w:r>
        <w:rPr>
          <w:noProof/>
        </w:rPr>
        <w:fldChar w:fldCharType="end"/>
      </w:r>
    </w:p>
    <w:p w14:paraId="1B595283" w14:textId="21D44D44"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nn-NO"/>
        </w:rPr>
        <w:t>5.3</w:t>
      </w:r>
      <w:r w:rsidRPr="008E4993">
        <w:rPr>
          <w:rFonts w:asciiTheme="minorHAnsi" w:eastAsiaTheme="minorEastAsia" w:hAnsiTheme="minorHAnsi" w:cstheme="minorBidi"/>
          <w:noProof/>
          <w:szCs w:val="22"/>
          <w:lang w:eastAsia="sv-SE"/>
        </w:rPr>
        <w:tab/>
      </w:r>
      <w:r w:rsidRPr="00CE5A91">
        <w:rPr>
          <w:noProof/>
          <w:lang w:val="nn-NO"/>
        </w:rPr>
        <w:t>Moisture risks</w:t>
      </w:r>
      <w:r>
        <w:rPr>
          <w:noProof/>
        </w:rPr>
        <w:tab/>
      </w:r>
      <w:r>
        <w:rPr>
          <w:noProof/>
        </w:rPr>
        <w:fldChar w:fldCharType="begin"/>
      </w:r>
      <w:r>
        <w:rPr>
          <w:noProof/>
        </w:rPr>
        <w:instrText xml:space="preserve"> PAGEREF _Toc509481467 \h </w:instrText>
      </w:r>
      <w:r>
        <w:rPr>
          <w:noProof/>
        </w:rPr>
      </w:r>
      <w:r>
        <w:rPr>
          <w:noProof/>
        </w:rPr>
        <w:fldChar w:fldCharType="separate"/>
      </w:r>
      <w:r w:rsidR="004C7A19">
        <w:rPr>
          <w:noProof/>
        </w:rPr>
        <w:t>12</w:t>
      </w:r>
      <w:r>
        <w:rPr>
          <w:noProof/>
        </w:rPr>
        <w:fldChar w:fldCharType="end"/>
      </w:r>
    </w:p>
    <w:p w14:paraId="4CBF2FC6" w14:textId="68A4F0CF"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nn-NO"/>
        </w:rPr>
        <w:t>5.4</w:t>
      </w:r>
      <w:r w:rsidRPr="008E4993">
        <w:rPr>
          <w:rFonts w:asciiTheme="minorHAnsi" w:eastAsiaTheme="minorEastAsia" w:hAnsiTheme="minorHAnsi" w:cstheme="minorBidi"/>
          <w:noProof/>
          <w:szCs w:val="22"/>
          <w:lang w:eastAsia="sv-SE"/>
        </w:rPr>
        <w:tab/>
      </w:r>
      <w:r w:rsidRPr="00CE5A91">
        <w:rPr>
          <w:noProof/>
          <w:lang w:val="nn-NO"/>
        </w:rPr>
        <w:t>Installation</w:t>
      </w:r>
      <w:r>
        <w:rPr>
          <w:noProof/>
        </w:rPr>
        <w:tab/>
      </w:r>
      <w:r>
        <w:rPr>
          <w:noProof/>
        </w:rPr>
        <w:fldChar w:fldCharType="begin"/>
      </w:r>
      <w:r>
        <w:rPr>
          <w:noProof/>
        </w:rPr>
        <w:instrText xml:space="preserve"> PAGEREF _Toc509481468 \h </w:instrText>
      </w:r>
      <w:r>
        <w:rPr>
          <w:noProof/>
        </w:rPr>
      </w:r>
      <w:r>
        <w:rPr>
          <w:noProof/>
        </w:rPr>
        <w:fldChar w:fldCharType="separate"/>
      </w:r>
      <w:r w:rsidR="004C7A19">
        <w:rPr>
          <w:noProof/>
        </w:rPr>
        <w:t>13</w:t>
      </w:r>
      <w:r>
        <w:rPr>
          <w:noProof/>
        </w:rPr>
        <w:fldChar w:fldCharType="end"/>
      </w:r>
    </w:p>
    <w:p w14:paraId="5D98A402" w14:textId="1AB71D81" w:rsidR="00AB6B27" w:rsidRPr="008E4993" w:rsidRDefault="00AB6B27">
      <w:pPr>
        <w:pStyle w:val="Innehll3"/>
        <w:tabs>
          <w:tab w:val="left" w:pos="1320"/>
          <w:tab w:val="right" w:leader="dot" w:pos="8494"/>
        </w:tabs>
        <w:rPr>
          <w:rFonts w:asciiTheme="minorHAnsi" w:eastAsiaTheme="minorEastAsia" w:hAnsiTheme="minorHAnsi" w:cstheme="minorBidi"/>
          <w:noProof/>
          <w:szCs w:val="22"/>
          <w:lang w:eastAsia="sv-SE"/>
        </w:rPr>
      </w:pPr>
      <w:r>
        <w:rPr>
          <w:noProof/>
        </w:rPr>
        <w:t>5.4.1</w:t>
      </w:r>
      <w:r w:rsidRPr="008E4993">
        <w:rPr>
          <w:rFonts w:asciiTheme="minorHAnsi" w:eastAsiaTheme="minorEastAsia" w:hAnsiTheme="minorHAnsi" w:cstheme="minorBidi"/>
          <w:noProof/>
          <w:szCs w:val="22"/>
          <w:lang w:eastAsia="sv-SE"/>
        </w:rPr>
        <w:tab/>
      </w:r>
      <w:r>
        <w:rPr>
          <w:noProof/>
        </w:rPr>
        <w:t>Connections</w:t>
      </w:r>
      <w:r>
        <w:rPr>
          <w:noProof/>
        </w:rPr>
        <w:tab/>
      </w:r>
      <w:r>
        <w:rPr>
          <w:noProof/>
        </w:rPr>
        <w:fldChar w:fldCharType="begin"/>
      </w:r>
      <w:r>
        <w:rPr>
          <w:noProof/>
        </w:rPr>
        <w:instrText xml:space="preserve"> PAGEREF _Toc509481469 \h </w:instrText>
      </w:r>
      <w:r>
        <w:rPr>
          <w:noProof/>
        </w:rPr>
      </w:r>
      <w:r>
        <w:rPr>
          <w:noProof/>
        </w:rPr>
        <w:fldChar w:fldCharType="separate"/>
      </w:r>
      <w:r w:rsidR="004C7A19">
        <w:rPr>
          <w:noProof/>
        </w:rPr>
        <w:t>13</w:t>
      </w:r>
      <w:r>
        <w:rPr>
          <w:noProof/>
        </w:rPr>
        <w:fldChar w:fldCharType="end"/>
      </w:r>
    </w:p>
    <w:p w14:paraId="43D8BBD7" w14:textId="7DF38B57" w:rsidR="00AB6B27" w:rsidRPr="008E4993" w:rsidRDefault="00AB6B27">
      <w:pPr>
        <w:pStyle w:val="Innehll3"/>
        <w:tabs>
          <w:tab w:val="left" w:pos="1320"/>
          <w:tab w:val="right" w:leader="dot" w:pos="8494"/>
        </w:tabs>
        <w:rPr>
          <w:rFonts w:asciiTheme="minorHAnsi" w:eastAsiaTheme="minorEastAsia" w:hAnsiTheme="minorHAnsi" w:cstheme="minorBidi"/>
          <w:noProof/>
          <w:szCs w:val="22"/>
          <w:lang w:eastAsia="sv-SE"/>
        </w:rPr>
      </w:pPr>
      <w:r>
        <w:rPr>
          <w:noProof/>
        </w:rPr>
        <w:t>5.4.2</w:t>
      </w:r>
      <w:r w:rsidRPr="008E4993">
        <w:rPr>
          <w:rFonts w:asciiTheme="minorHAnsi" w:eastAsiaTheme="minorEastAsia" w:hAnsiTheme="minorHAnsi" w:cstheme="minorBidi"/>
          <w:noProof/>
          <w:szCs w:val="22"/>
          <w:lang w:eastAsia="sv-SE"/>
        </w:rPr>
        <w:tab/>
      </w:r>
      <w:r>
        <w:rPr>
          <w:noProof/>
        </w:rPr>
        <w:t>Production, logistics and installation</w:t>
      </w:r>
      <w:r>
        <w:rPr>
          <w:noProof/>
        </w:rPr>
        <w:tab/>
      </w:r>
      <w:r>
        <w:rPr>
          <w:noProof/>
        </w:rPr>
        <w:fldChar w:fldCharType="begin"/>
      </w:r>
      <w:r>
        <w:rPr>
          <w:noProof/>
        </w:rPr>
        <w:instrText xml:space="preserve"> PAGEREF _Toc509481470 \h </w:instrText>
      </w:r>
      <w:r>
        <w:rPr>
          <w:noProof/>
        </w:rPr>
      </w:r>
      <w:r>
        <w:rPr>
          <w:noProof/>
        </w:rPr>
        <w:fldChar w:fldCharType="separate"/>
      </w:r>
      <w:r w:rsidR="004C7A19">
        <w:rPr>
          <w:noProof/>
        </w:rPr>
        <w:t>13</w:t>
      </w:r>
      <w:r>
        <w:rPr>
          <w:noProof/>
        </w:rPr>
        <w:fldChar w:fldCharType="end"/>
      </w:r>
    </w:p>
    <w:p w14:paraId="6CAAFC26" w14:textId="033592A1" w:rsidR="00AB6B27" w:rsidRPr="008E4993" w:rsidRDefault="00AB6B27">
      <w:pPr>
        <w:pStyle w:val="Innehll1"/>
        <w:rPr>
          <w:rFonts w:asciiTheme="minorHAnsi" w:eastAsiaTheme="minorEastAsia" w:hAnsiTheme="minorHAnsi" w:cstheme="minorBidi"/>
          <w:b w:val="0"/>
          <w:szCs w:val="22"/>
          <w:lang w:eastAsia="sv-SE"/>
        </w:rPr>
      </w:pPr>
      <w:r>
        <w:t>6</w:t>
      </w:r>
      <w:r w:rsidRPr="008E4993">
        <w:rPr>
          <w:rFonts w:asciiTheme="minorHAnsi" w:eastAsiaTheme="minorEastAsia" w:hAnsiTheme="minorHAnsi" w:cstheme="minorBidi"/>
          <w:b w:val="0"/>
          <w:szCs w:val="22"/>
          <w:lang w:eastAsia="sv-SE"/>
        </w:rPr>
        <w:tab/>
      </w:r>
      <w:r>
        <w:t>Energy analyses and comparisons with other measures</w:t>
      </w:r>
      <w:r>
        <w:tab/>
      </w:r>
      <w:r>
        <w:fldChar w:fldCharType="begin"/>
      </w:r>
      <w:r>
        <w:instrText xml:space="preserve"> PAGEREF _Toc509481471 \h </w:instrText>
      </w:r>
      <w:r>
        <w:fldChar w:fldCharType="separate"/>
      </w:r>
      <w:r w:rsidR="004C7A19">
        <w:t>14</w:t>
      </w:r>
      <w:r>
        <w:fldChar w:fldCharType="end"/>
      </w:r>
    </w:p>
    <w:p w14:paraId="76981DDC" w14:textId="3946CE14"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6.1</w:t>
      </w:r>
      <w:r w:rsidRPr="008E4993">
        <w:rPr>
          <w:rFonts w:asciiTheme="minorHAnsi" w:eastAsiaTheme="minorEastAsia" w:hAnsiTheme="minorHAnsi" w:cstheme="minorBidi"/>
          <w:noProof/>
          <w:szCs w:val="22"/>
          <w:lang w:eastAsia="sv-SE"/>
        </w:rPr>
        <w:tab/>
      </w:r>
      <w:r w:rsidRPr="00CE5A91">
        <w:rPr>
          <w:noProof/>
          <w:lang w:val="en-US"/>
        </w:rPr>
        <w:t>Example of two-storey building</w:t>
      </w:r>
      <w:r>
        <w:rPr>
          <w:noProof/>
        </w:rPr>
        <w:tab/>
      </w:r>
      <w:r>
        <w:rPr>
          <w:noProof/>
        </w:rPr>
        <w:fldChar w:fldCharType="begin"/>
      </w:r>
      <w:r>
        <w:rPr>
          <w:noProof/>
        </w:rPr>
        <w:instrText xml:space="preserve"> PAGEREF _Toc509481472 \h </w:instrText>
      </w:r>
      <w:r>
        <w:rPr>
          <w:noProof/>
        </w:rPr>
      </w:r>
      <w:r>
        <w:rPr>
          <w:noProof/>
        </w:rPr>
        <w:fldChar w:fldCharType="separate"/>
      </w:r>
      <w:r w:rsidR="004C7A19">
        <w:rPr>
          <w:noProof/>
        </w:rPr>
        <w:t>14</w:t>
      </w:r>
      <w:r>
        <w:rPr>
          <w:noProof/>
        </w:rPr>
        <w:fldChar w:fldCharType="end"/>
      </w:r>
    </w:p>
    <w:p w14:paraId="44BE7C07" w14:textId="6C5CB9D2" w:rsidR="00AB6B27" w:rsidRPr="008E4993" w:rsidRDefault="00AB6B27">
      <w:pPr>
        <w:pStyle w:val="Innehll3"/>
        <w:tabs>
          <w:tab w:val="left" w:pos="1100"/>
          <w:tab w:val="right" w:leader="dot" w:pos="8494"/>
        </w:tabs>
        <w:rPr>
          <w:rFonts w:asciiTheme="minorHAnsi" w:eastAsiaTheme="minorEastAsia" w:hAnsiTheme="minorHAnsi" w:cstheme="minorBidi"/>
          <w:noProof/>
          <w:szCs w:val="22"/>
          <w:lang w:eastAsia="sv-SE"/>
        </w:rPr>
      </w:pPr>
      <w:r>
        <w:rPr>
          <w:noProof/>
        </w:rPr>
        <w:t>6.1.1</w:t>
      </w:r>
      <w:r w:rsidRPr="008E4993">
        <w:rPr>
          <w:rFonts w:asciiTheme="minorHAnsi" w:eastAsiaTheme="minorEastAsia" w:hAnsiTheme="minorHAnsi" w:cstheme="minorBidi"/>
          <w:noProof/>
          <w:szCs w:val="22"/>
          <w:lang w:eastAsia="sv-SE"/>
        </w:rPr>
        <w:tab/>
      </w:r>
      <w:r>
        <w:rPr>
          <w:noProof/>
        </w:rPr>
        <w:t>Energy savings with façade refurbishment systems</w:t>
      </w:r>
      <w:r>
        <w:rPr>
          <w:noProof/>
        </w:rPr>
        <w:tab/>
      </w:r>
      <w:r>
        <w:rPr>
          <w:noProof/>
        </w:rPr>
        <w:fldChar w:fldCharType="begin"/>
      </w:r>
      <w:r>
        <w:rPr>
          <w:noProof/>
        </w:rPr>
        <w:instrText xml:space="preserve"> PAGEREF _Toc509481473 \h </w:instrText>
      </w:r>
      <w:r>
        <w:rPr>
          <w:noProof/>
        </w:rPr>
      </w:r>
      <w:r>
        <w:rPr>
          <w:noProof/>
        </w:rPr>
        <w:fldChar w:fldCharType="separate"/>
      </w:r>
      <w:r w:rsidR="004C7A19">
        <w:rPr>
          <w:noProof/>
        </w:rPr>
        <w:t>15</w:t>
      </w:r>
      <w:r>
        <w:rPr>
          <w:noProof/>
        </w:rPr>
        <w:fldChar w:fldCharType="end"/>
      </w:r>
    </w:p>
    <w:p w14:paraId="5AA9032A" w14:textId="3C5194FE" w:rsidR="00AB6B27" w:rsidRPr="008E4993" w:rsidRDefault="00AB6B27">
      <w:pPr>
        <w:pStyle w:val="Innehll3"/>
        <w:tabs>
          <w:tab w:val="left" w:pos="1320"/>
          <w:tab w:val="right" w:leader="dot" w:pos="8494"/>
        </w:tabs>
        <w:rPr>
          <w:rFonts w:asciiTheme="minorHAnsi" w:eastAsiaTheme="minorEastAsia" w:hAnsiTheme="minorHAnsi" w:cstheme="minorBidi"/>
          <w:noProof/>
          <w:szCs w:val="22"/>
          <w:lang w:eastAsia="sv-SE"/>
        </w:rPr>
      </w:pPr>
      <w:r>
        <w:rPr>
          <w:noProof/>
        </w:rPr>
        <w:t>6.1.2</w:t>
      </w:r>
      <w:r w:rsidRPr="008E4993">
        <w:rPr>
          <w:rFonts w:asciiTheme="minorHAnsi" w:eastAsiaTheme="minorEastAsia" w:hAnsiTheme="minorHAnsi" w:cstheme="minorBidi"/>
          <w:noProof/>
          <w:szCs w:val="22"/>
          <w:lang w:eastAsia="sv-SE"/>
        </w:rPr>
        <w:tab/>
      </w:r>
      <w:r>
        <w:rPr>
          <w:noProof/>
        </w:rPr>
        <w:t>Energy savings of other types of refurbishment options</w:t>
      </w:r>
      <w:r>
        <w:rPr>
          <w:noProof/>
        </w:rPr>
        <w:tab/>
      </w:r>
      <w:r>
        <w:rPr>
          <w:noProof/>
        </w:rPr>
        <w:fldChar w:fldCharType="begin"/>
      </w:r>
      <w:r>
        <w:rPr>
          <w:noProof/>
        </w:rPr>
        <w:instrText xml:space="preserve"> PAGEREF _Toc509481474 \h </w:instrText>
      </w:r>
      <w:r>
        <w:rPr>
          <w:noProof/>
        </w:rPr>
      </w:r>
      <w:r>
        <w:rPr>
          <w:noProof/>
        </w:rPr>
        <w:fldChar w:fldCharType="separate"/>
      </w:r>
      <w:r w:rsidR="004C7A19">
        <w:rPr>
          <w:noProof/>
        </w:rPr>
        <w:t>15</w:t>
      </w:r>
      <w:r>
        <w:rPr>
          <w:noProof/>
        </w:rPr>
        <w:fldChar w:fldCharType="end"/>
      </w:r>
    </w:p>
    <w:p w14:paraId="20EB4E4E" w14:textId="20CD96BD" w:rsidR="00AB6B27" w:rsidRPr="008E4993" w:rsidRDefault="00AB6B27">
      <w:pPr>
        <w:pStyle w:val="Innehll3"/>
        <w:tabs>
          <w:tab w:val="left" w:pos="1320"/>
          <w:tab w:val="right" w:leader="dot" w:pos="8494"/>
        </w:tabs>
        <w:rPr>
          <w:rFonts w:asciiTheme="minorHAnsi" w:eastAsiaTheme="minorEastAsia" w:hAnsiTheme="minorHAnsi" w:cstheme="minorBidi"/>
          <w:noProof/>
          <w:szCs w:val="22"/>
          <w:lang w:eastAsia="sv-SE"/>
        </w:rPr>
      </w:pPr>
      <w:r>
        <w:rPr>
          <w:noProof/>
        </w:rPr>
        <w:t>6.1.3</w:t>
      </w:r>
      <w:r w:rsidRPr="008E4993">
        <w:rPr>
          <w:rFonts w:asciiTheme="minorHAnsi" w:eastAsiaTheme="minorEastAsia" w:hAnsiTheme="minorHAnsi" w:cstheme="minorBidi"/>
          <w:noProof/>
          <w:szCs w:val="22"/>
          <w:lang w:eastAsia="sv-SE"/>
        </w:rPr>
        <w:tab/>
      </w:r>
      <w:r>
        <w:rPr>
          <w:noProof/>
        </w:rPr>
        <w:t>Energy savings of façade refurbishment systems including other refurbishment options</w:t>
      </w:r>
      <w:r>
        <w:rPr>
          <w:noProof/>
        </w:rPr>
        <w:tab/>
      </w:r>
      <w:r>
        <w:rPr>
          <w:noProof/>
        </w:rPr>
        <w:fldChar w:fldCharType="begin"/>
      </w:r>
      <w:r>
        <w:rPr>
          <w:noProof/>
        </w:rPr>
        <w:instrText xml:space="preserve"> PAGEREF _Toc509481475 \h </w:instrText>
      </w:r>
      <w:r>
        <w:rPr>
          <w:noProof/>
        </w:rPr>
      </w:r>
      <w:r>
        <w:rPr>
          <w:noProof/>
        </w:rPr>
        <w:fldChar w:fldCharType="separate"/>
      </w:r>
      <w:r w:rsidR="004C7A19">
        <w:rPr>
          <w:noProof/>
        </w:rPr>
        <w:t>16</w:t>
      </w:r>
      <w:r>
        <w:rPr>
          <w:noProof/>
        </w:rPr>
        <w:fldChar w:fldCharType="end"/>
      </w:r>
    </w:p>
    <w:p w14:paraId="7E27DD53" w14:textId="0A1C888F" w:rsidR="00AB6B27" w:rsidRPr="008E4993" w:rsidRDefault="00AB6B27">
      <w:pPr>
        <w:pStyle w:val="Innehll1"/>
        <w:rPr>
          <w:rFonts w:asciiTheme="minorHAnsi" w:eastAsiaTheme="minorEastAsia" w:hAnsiTheme="minorHAnsi" w:cstheme="minorBidi"/>
          <w:b w:val="0"/>
          <w:szCs w:val="22"/>
          <w:lang w:eastAsia="sv-SE"/>
        </w:rPr>
      </w:pPr>
      <w:r>
        <w:t>7</w:t>
      </w:r>
      <w:r w:rsidRPr="008E4993">
        <w:rPr>
          <w:rFonts w:asciiTheme="minorHAnsi" w:eastAsiaTheme="minorEastAsia" w:hAnsiTheme="minorHAnsi" w:cstheme="minorBidi"/>
          <w:b w:val="0"/>
          <w:szCs w:val="22"/>
          <w:lang w:eastAsia="sv-SE"/>
        </w:rPr>
        <w:tab/>
      </w:r>
      <w:r>
        <w:t>Cost-efficiency of refurbishment</w:t>
      </w:r>
      <w:r>
        <w:tab/>
      </w:r>
      <w:r>
        <w:fldChar w:fldCharType="begin"/>
      </w:r>
      <w:r>
        <w:instrText xml:space="preserve"> PAGEREF _Toc509481476 \h </w:instrText>
      </w:r>
      <w:r>
        <w:fldChar w:fldCharType="separate"/>
      </w:r>
      <w:r w:rsidR="004C7A19">
        <w:t>17</w:t>
      </w:r>
      <w:r>
        <w:fldChar w:fldCharType="end"/>
      </w:r>
    </w:p>
    <w:p w14:paraId="5A62B4EF" w14:textId="03AF9CC3"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7.1</w:t>
      </w:r>
      <w:r w:rsidRPr="008E4993">
        <w:rPr>
          <w:rFonts w:asciiTheme="minorHAnsi" w:eastAsiaTheme="minorEastAsia" w:hAnsiTheme="minorHAnsi" w:cstheme="minorBidi"/>
          <w:noProof/>
          <w:szCs w:val="22"/>
          <w:lang w:eastAsia="sv-SE"/>
        </w:rPr>
        <w:tab/>
      </w:r>
      <w:r w:rsidRPr="00CE5A91">
        <w:rPr>
          <w:noProof/>
          <w:lang w:val="en-US"/>
        </w:rPr>
        <w:t>Business model</w:t>
      </w:r>
      <w:r>
        <w:rPr>
          <w:noProof/>
        </w:rPr>
        <w:tab/>
      </w:r>
      <w:r>
        <w:rPr>
          <w:noProof/>
        </w:rPr>
        <w:fldChar w:fldCharType="begin"/>
      </w:r>
      <w:r>
        <w:rPr>
          <w:noProof/>
        </w:rPr>
        <w:instrText xml:space="preserve"> PAGEREF _Toc509481477 \h </w:instrText>
      </w:r>
      <w:r>
        <w:rPr>
          <w:noProof/>
        </w:rPr>
      </w:r>
      <w:r>
        <w:rPr>
          <w:noProof/>
        </w:rPr>
        <w:fldChar w:fldCharType="separate"/>
      </w:r>
      <w:r w:rsidR="004C7A19">
        <w:rPr>
          <w:noProof/>
        </w:rPr>
        <w:t>17</w:t>
      </w:r>
      <w:r>
        <w:rPr>
          <w:noProof/>
        </w:rPr>
        <w:fldChar w:fldCharType="end"/>
      </w:r>
    </w:p>
    <w:p w14:paraId="17C4115D" w14:textId="031D8AE8"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7.2</w:t>
      </w:r>
      <w:r w:rsidRPr="008E4993">
        <w:rPr>
          <w:rFonts w:asciiTheme="minorHAnsi" w:eastAsiaTheme="minorEastAsia" w:hAnsiTheme="minorHAnsi" w:cstheme="minorBidi"/>
          <w:noProof/>
          <w:szCs w:val="22"/>
          <w:lang w:eastAsia="sv-SE"/>
        </w:rPr>
        <w:tab/>
      </w:r>
      <w:r w:rsidRPr="00CE5A91">
        <w:rPr>
          <w:noProof/>
          <w:lang w:val="en-US"/>
        </w:rPr>
        <w:t>New element system</w:t>
      </w:r>
      <w:r>
        <w:rPr>
          <w:noProof/>
        </w:rPr>
        <w:tab/>
      </w:r>
      <w:r>
        <w:rPr>
          <w:noProof/>
        </w:rPr>
        <w:fldChar w:fldCharType="begin"/>
      </w:r>
      <w:r>
        <w:rPr>
          <w:noProof/>
        </w:rPr>
        <w:instrText xml:space="preserve"> PAGEREF _Toc509481478 \h </w:instrText>
      </w:r>
      <w:r>
        <w:rPr>
          <w:noProof/>
        </w:rPr>
      </w:r>
      <w:r>
        <w:rPr>
          <w:noProof/>
        </w:rPr>
        <w:fldChar w:fldCharType="separate"/>
      </w:r>
      <w:r w:rsidR="004C7A19">
        <w:rPr>
          <w:noProof/>
        </w:rPr>
        <w:t>18</w:t>
      </w:r>
      <w:r>
        <w:rPr>
          <w:noProof/>
        </w:rPr>
        <w:fldChar w:fldCharType="end"/>
      </w:r>
    </w:p>
    <w:p w14:paraId="57DADCC6" w14:textId="1F66A440"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7.3</w:t>
      </w:r>
      <w:r w:rsidRPr="008E4993">
        <w:rPr>
          <w:rFonts w:asciiTheme="minorHAnsi" w:eastAsiaTheme="minorEastAsia" w:hAnsiTheme="minorHAnsi" w:cstheme="minorBidi"/>
          <w:noProof/>
          <w:szCs w:val="22"/>
          <w:lang w:eastAsia="sv-SE"/>
        </w:rPr>
        <w:tab/>
      </w:r>
      <w:r w:rsidRPr="00CE5A91">
        <w:rPr>
          <w:noProof/>
          <w:lang w:val="en-US"/>
        </w:rPr>
        <w:t>LCA of renovation</w:t>
      </w:r>
      <w:r>
        <w:rPr>
          <w:noProof/>
        </w:rPr>
        <w:tab/>
      </w:r>
      <w:r>
        <w:rPr>
          <w:noProof/>
        </w:rPr>
        <w:fldChar w:fldCharType="begin"/>
      </w:r>
      <w:r>
        <w:rPr>
          <w:noProof/>
        </w:rPr>
        <w:instrText xml:space="preserve"> PAGEREF _Toc509481479 \h </w:instrText>
      </w:r>
      <w:r>
        <w:rPr>
          <w:noProof/>
        </w:rPr>
      </w:r>
      <w:r>
        <w:rPr>
          <w:noProof/>
        </w:rPr>
        <w:fldChar w:fldCharType="separate"/>
      </w:r>
      <w:r w:rsidR="004C7A19">
        <w:rPr>
          <w:noProof/>
        </w:rPr>
        <w:t>19</w:t>
      </w:r>
      <w:r>
        <w:rPr>
          <w:noProof/>
        </w:rPr>
        <w:fldChar w:fldCharType="end"/>
      </w:r>
    </w:p>
    <w:p w14:paraId="0254766B" w14:textId="3FB7E70C" w:rsidR="00AB6B27" w:rsidRPr="008E4993" w:rsidRDefault="00AB6B27">
      <w:pPr>
        <w:pStyle w:val="Innehll1"/>
        <w:rPr>
          <w:rFonts w:asciiTheme="minorHAnsi" w:eastAsiaTheme="minorEastAsia" w:hAnsiTheme="minorHAnsi" w:cstheme="minorBidi"/>
          <w:b w:val="0"/>
          <w:szCs w:val="22"/>
          <w:lang w:eastAsia="sv-SE"/>
        </w:rPr>
      </w:pPr>
      <w:r>
        <w:t>8</w:t>
      </w:r>
      <w:r w:rsidRPr="008E4993">
        <w:rPr>
          <w:rFonts w:asciiTheme="minorHAnsi" w:eastAsiaTheme="minorEastAsia" w:hAnsiTheme="minorHAnsi" w:cstheme="minorBidi"/>
          <w:b w:val="0"/>
          <w:szCs w:val="22"/>
          <w:lang w:eastAsia="sv-SE"/>
        </w:rPr>
        <w:tab/>
      </w:r>
      <w:r>
        <w:t>Case Hedensbyn</w:t>
      </w:r>
      <w:r>
        <w:tab/>
      </w:r>
      <w:r>
        <w:fldChar w:fldCharType="begin"/>
      </w:r>
      <w:r>
        <w:instrText xml:space="preserve"> PAGEREF _Toc509481480 \h </w:instrText>
      </w:r>
      <w:r>
        <w:fldChar w:fldCharType="separate"/>
      </w:r>
      <w:r w:rsidR="004C7A19">
        <w:t>29</w:t>
      </w:r>
      <w:r>
        <w:fldChar w:fldCharType="end"/>
      </w:r>
    </w:p>
    <w:p w14:paraId="7D4F9C37" w14:textId="0D277FE5"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8.1</w:t>
      </w:r>
      <w:r w:rsidRPr="008E4993">
        <w:rPr>
          <w:rFonts w:asciiTheme="minorHAnsi" w:eastAsiaTheme="minorEastAsia" w:hAnsiTheme="minorHAnsi" w:cstheme="minorBidi"/>
          <w:noProof/>
          <w:szCs w:val="22"/>
          <w:lang w:eastAsia="sv-SE"/>
        </w:rPr>
        <w:tab/>
      </w:r>
      <w:r w:rsidRPr="00CE5A91">
        <w:rPr>
          <w:noProof/>
          <w:lang w:val="en-US"/>
        </w:rPr>
        <w:t>Energy savings and thermal bridges</w:t>
      </w:r>
      <w:r>
        <w:rPr>
          <w:noProof/>
        </w:rPr>
        <w:tab/>
      </w:r>
      <w:r>
        <w:rPr>
          <w:noProof/>
        </w:rPr>
        <w:fldChar w:fldCharType="begin"/>
      </w:r>
      <w:r>
        <w:rPr>
          <w:noProof/>
        </w:rPr>
        <w:instrText xml:space="preserve"> PAGEREF _Toc509481481 \h </w:instrText>
      </w:r>
      <w:r>
        <w:rPr>
          <w:noProof/>
        </w:rPr>
      </w:r>
      <w:r>
        <w:rPr>
          <w:noProof/>
        </w:rPr>
        <w:fldChar w:fldCharType="separate"/>
      </w:r>
      <w:r w:rsidR="004C7A19">
        <w:rPr>
          <w:noProof/>
        </w:rPr>
        <w:t>31</w:t>
      </w:r>
      <w:r>
        <w:rPr>
          <w:noProof/>
        </w:rPr>
        <w:fldChar w:fldCharType="end"/>
      </w:r>
    </w:p>
    <w:p w14:paraId="7228F6C5" w14:textId="3F622113"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8.2</w:t>
      </w:r>
      <w:r w:rsidRPr="008E4993">
        <w:rPr>
          <w:rFonts w:asciiTheme="minorHAnsi" w:eastAsiaTheme="minorEastAsia" w:hAnsiTheme="minorHAnsi" w:cstheme="minorBidi"/>
          <w:noProof/>
          <w:szCs w:val="22"/>
          <w:lang w:eastAsia="sv-SE"/>
        </w:rPr>
        <w:tab/>
      </w:r>
      <w:r w:rsidRPr="00CE5A91">
        <w:rPr>
          <w:noProof/>
          <w:lang w:val="en-US"/>
        </w:rPr>
        <w:t>Moisture simulations and measurements</w:t>
      </w:r>
      <w:r>
        <w:rPr>
          <w:noProof/>
        </w:rPr>
        <w:tab/>
      </w:r>
      <w:r>
        <w:rPr>
          <w:noProof/>
        </w:rPr>
        <w:fldChar w:fldCharType="begin"/>
      </w:r>
      <w:r>
        <w:rPr>
          <w:noProof/>
        </w:rPr>
        <w:instrText xml:space="preserve"> PAGEREF _Toc509481482 \h </w:instrText>
      </w:r>
      <w:r>
        <w:rPr>
          <w:noProof/>
        </w:rPr>
      </w:r>
      <w:r>
        <w:rPr>
          <w:noProof/>
        </w:rPr>
        <w:fldChar w:fldCharType="separate"/>
      </w:r>
      <w:r w:rsidR="004C7A19">
        <w:rPr>
          <w:noProof/>
        </w:rPr>
        <w:t>32</w:t>
      </w:r>
      <w:r>
        <w:rPr>
          <w:noProof/>
        </w:rPr>
        <w:fldChar w:fldCharType="end"/>
      </w:r>
    </w:p>
    <w:p w14:paraId="288FE006" w14:textId="329BA82D"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8.3</w:t>
      </w:r>
      <w:r w:rsidRPr="008E4993">
        <w:rPr>
          <w:rFonts w:asciiTheme="minorHAnsi" w:eastAsiaTheme="minorEastAsia" w:hAnsiTheme="minorHAnsi" w:cstheme="minorBidi"/>
          <w:noProof/>
          <w:szCs w:val="22"/>
          <w:lang w:eastAsia="sv-SE"/>
        </w:rPr>
        <w:tab/>
      </w:r>
      <w:r w:rsidRPr="00CE5A91">
        <w:rPr>
          <w:noProof/>
          <w:lang w:val="en-US"/>
        </w:rPr>
        <w:t>Buildability</w:t>
      </w:r>
      <w:r>
        <w:rPr>
          <w:noProof/>
        </w:rPr>
        <w:tab/>
      </w:r>
      <w:r>
        <w:rPr>
          <w:noProof/>
        </w:rPr>
        <w:fldChar w:fldCharType="begin"/>
      </w:r>
      <w:r>
        <w:rPr>
          <w:noProof/>
        </w:rPr>
        <w:instrText xml:space="preserve"> PAGEREF _Toc509481483 \h </w:instrText>
      </w:r>
      <w:r>
        <w:rPr>
          <w:noProof/>
        </w:rPr>
      </w:r>
      <w:r>
        <w:rPr>
          <w:noProof/>
        </w:rPr>
        <w:fldChar w:fldCharType="separate"/>
      </w:r>
      <w:r w:rsidR="004C7A19">
        <w:rPr>
          <w:noProof/>
        </w:rPr>
        <w:t>33</w:t>
      </w:r>
      <w:r>
        <w:rPr>
          <w:noProof/>
        </w:rPr>
        <w:fldChar w:fldCharType="end"/>
      </w:r>
    </w:p>
    <w:p w14:paraId="329214C8" w14:textId="188F8AC3" w:rsidR="00AB6B27" w:rsidRPr="008E4993" w:rsidRDefault="00AB6B27">
      <w:pPr>
        <w:pStyle w:val="Innehll2"/>
        <w:tabs>
          <w:tab w:val="left" w:pos="880"/>
          <w:tab w:val="right" w:leader="dot" w:pos="8494"/>
        </w:tabs>
        <w:rPr>
          <w:rFonts w:asciiTheme="minorHAnsi" w:eastAsiaTheme="minorEastAsia" w:hAnsiTheme="minorHAnsi" w:cstheme="minorBidi"/>
          <w:noProof/>
          <w:szCs w:val="22"/>
          <w:lang w:eastAsia="sv-SE"/>
        </w:rPr>
      </w:pPr>
      <w:r w:rsidRPr="00CE5A91">
        <w:rPr>
          <w:noProof/>
          <w:lang w:val="en-US"/>
        </w:rPr>
        <w:t>8.4</w:t>
      </w:r>
      <w:r w:rsidRPr="008E4993">
        <w:rPr>
          <w:rFonts w:asciiTheme="minorHAnsi" w:eastAsiaTheme="minorEastAsia" w:hAnsiTheme="minorHAnsi" w:cstheme="minorBidi"/>
          <w:noProof/>
          <w:szCs w:val="22"/>
          <w:lang w:eastAsia="sv-SE"/>
        </w:rPr>
        <w:tab/>
      </w:r>
      <w:r w:rsidRPr="00CE5A91">
        <w:rPr>
          <w:noProof/>
          <w:lang w:val="en-US"/>
        </w:rPr>
        <w:t>LCA</w:t>
      </w:r>
      <w:r>
        <w:rPr>
          <w:noProof/>
        </w:rPr>
        <w:tab/>
      </w:r>
      <w:r>
        <w:rPr>
          <w:noProof/>
        </w:rPr>
        <w:fldChar w:fldCharType="begin"/>
      </w:r>
      <w:r>
        <w:rPr>
          <w:noProof/>
        </w:rPr>
        <w:instrText xml:space="preserve"> PAGEREF _Toc509481484 \h </w:instrText>
      </w:r>
      <w:r>
        <w:rPr>
          <w:noProof/>
        </w:rPr>
      </w:r>
      <w:r>
        <w:rPr>
          <w:noProof/>
        </w:rPr>
        <w:fldChar w:fldCharType="separate"/>
      </w:r>
      <w:r w:rsidR="004C7A19">
        <w:rPr>
          <w:noProof/>
        </w:rPr>
        <w:t>34</w:t>
      </w:r>
      <w:r>
        <w:rPr>
          <w:noProof/>
        </w:rPr>
        <w:fldChar w:fldCharType="end"/>
      </w:r>
    </w:p>
    <w:p w14:paraId="293404E4" w14:textId="55CB0818" w:rsidR="00AB6B27" w:rsidRPr="008E4993" w:rsidRDefault="00AB6B27">
      <w:pPr>
        <w:pStyle w:val="Innehll1"/>
        <w:rPr>
          <w:rFonts w:asciiTheme="minorHAnsi" w:eastAsiaTheme="minorEastAsia" w:hAnsiTheme="minorHAnsi" w:cstheme="minorBidi"/>
          <w:b w:val="0"/>
          <w:szCs w:val="22"/>
          <w:lang w:eastAsia="sv-SE"/>
        </w:rPr>
      </w:pPr>
      <w:r w:rsidRPr="00CE5A91">
        <w:rPr>
          <w:lang w:val="en-US"/>
        </w:rPr>
        <w:t>9</w:t>
      </w:r>
      <w:r w:rsidRPr="008E4993">
        <w:rPr>
          <w:rFonts w:asciiTheme="minorHAnsi" w:eastAsiaTheme="minorEastAsia" w:hAnsiTheme="minorHAnsi" w:cstheme="minorBidi"/>
          <w:b w:val="0"/>
          <w:szCs w:val="22"/>
          <w:lang w:eastAsia="sv-SE"/>
        </w:rPr>
        <w:tab/>
      </w:r>
      <w:r w:rsidRPr="00CE5A91">
        <w:rPr>
          <w:lang w:val="en-US"/>
        </w:rPr>
        <w:t>Conclusion</w:t>
      </w:r>
      <w:r>
        <w:tab/>
      </w:r>
      <w:r>
        <w:fldChar w:fldCharType="begin"/>
      </w:r>
      <w:r>
        <w:instrText xml:space="preserve"> PAGEREF _Toc509481485 \h </w:instrText>
      </w:r>
      <w:r>
        <w:fldChar w:fldCharType="separate"/>
      </w:r>
      <w:r w:rsidR="004C7A19">
        <w:t>35</w:t>
      </w:r>
      <w:r>
        <w:fldChar w:fldCharType="end"/>
      </w:r>
    </w:p>
    <w:p w14:paraId="4BAC5633" w14:textId="690275D4" w:rsidR="00AB6B27" w:rsidRPr="008E4993" w:rsidRDefault="00AB6B27">
      <w:pPr>
        <w:pStyle w:val="Innehll1"/>
        <w:rPr>
          <w:rFonts w:asciiTheme="minorHAnsi" w:eastAsiaTheme="minorEastAsia" w:hAnsiTheme="minorHAnsi" w:cstheme="minorBidi"/>
          <w:b w:val="0"/>
          <w:szCs w:val="22"/>
          <w:lang w:eastAsia="sv-SE"/>
        </w:rPr>
      </w:pPr>
      <w:r w:rsidRPr="00CE5A91">
        <w:rPr>
          <w:lang w:val="en-US"/>
        </w:rPr>
        <w:t>References</w:t>
      </w:r>
      <w:r>
        <w:tab/>
      </w:r>
      <w:r>
        <w:fldChar w:fldCharType="begin"/>
      </w:r>
      <w:r>
        <w:instrText xml:space="preserve"> PAGEREF _Toc509481486 \h </w:instrText>
      </w:r>
      <w:r>
        <w:fldChar w:fldCharType="separate"/>
      </w:r>
      <w:r w:rsidR="004C7A19">
        <w:t>36</w:t>
      </w:r>
      <w:r>
        <w:fldChar w:fldCharType="end"/>
      </w:r>
    </w:p>
    <w:p w14:paraId="4BBB08F2" w14:textId="41DE999A" w:rsidR="0075355A" w:rsidRPr="00DF7308" w:rsidRDefault="0075355A">
      <w:pPr>
        <w:rPr>
          <w:lang w:val="en-US"/>
        </w:rPr>
      </w:pPr>
      <w:r>
        <w:fldChar w:fldCharType="end"/>
      </w:r>
      <w:r w:rsidRPr="00DF7308">
        <w:rPr>
          <w:lang w:val="en-US"/>
        </w:rPr>
        <w:br w:type="page"/>
      </w:r>
    </w:p>
    <w:bookmarkStart w:id="4" w:name="_Toc509228834"/>
    <w:bookmarkStart w:id="5" w:name="_Toc509481457"/>
    <w:p w14:paraId="61530E5E" w14:textId="77777777" w:rsidR="0075355A" w:rsidRPr="00972D8F" w:rsidRDefault="005B7C23" w:rsidP="009A3478">
      <w:pPr>
        <w:pStyle w:val="Rubrik1utannummer"/>
        <w:rPr>
          <w:lang w:val="en-US"/>
        </w:rPr>
      </w:pPr>
      <w:sdt>
        <w:sdtPr>
          <w:alias w:val="Förord"/>
          <w:tag w:val="PrefaceL"/>
          <w:id w:val="-523714204"/>
          <w:dataBinding w:xpath="/root[1]/PrefaceL[1]" w:storeItemID="{1B08432B-9715-4552-9B36-7ABA19C2BD99}"/>
          <w:text/>
        </w:sdtPr>
        <w:sdtEndPr/>
        <w:sdtContent>
          <w:r w:rsidR="00384D22" w:rsidRPr="00373575">
            <w:t>Preface</w:t>
          </w:r>
        </w:sdtContent>
      </w:sdt>
      <w:bookmarkEnd w:id="4"/>
      <w:bookmarkEnd w:id="5"/>
    </w:p>
    <w:p w14:paraId="4A5B1FEA" w14:textId="2DFEC5D1" w:rsidR="0075355A" w:rsidRPr="002B3676" w:rsidRDefault="002B3676" w:rsidP="002B3676">
      <w:pPr>
        <w:rPr>
          <w:lang w:val="en-US"/>
        </w:rPr>
      </w:pPr>
      <w:r w:rsidRPr="002B3676">
        <w:rPr>
          <w:lang w:val="en-US"/>
        </w:rPr>
        <w:t xml:space="preserve">This </w:t>
      </w:r>
      <w:r w:rsidR="005D4C40">
        <w:rPr>
          <w:lang w:val="en-US"/>
        </w:rPr>
        <w:t>report</w:t>
      </w:r>
      <w:r w:rsidR="005D4C40" w:rsidRPr="002B3676">
        <w:rPr>
          <w:lang w:val="en-US"/>
        </w:rPr>
        <w:t xml:space="preserve"> </w:t>
      </w:r>
      <w:r w:rsidRPr="002B3676">
        <w:rPr>
          <w:lang w:val="en-US"/>
        </w:rPr>
        <w:t>was written within the project, Nordic Built Concept for renovation and</w:t>
      </w:r>
      <w:r>
        <w:rPr>
          <w:lang w:val="en-US"/>
        </w:rPr>
        <w:t xml:space="preserve"> </w:t>
      </w:r>
      <w:r w:rsidRPr="002B3676">
        <w:rPr>
          <w:lang w:val="en-US"/>
        </w:rPr>
        <w:t>upgrading of residential buildings, and is supported by Nordic Built, Swedish Energy</w:t>
      </w:r>
      <w:r>
        <w:rPr>
          <w:lang w:val="en-US"/>
        </w:rPr>
        <w:t xml:space="preserve"> </w:t>
      </w:r>
      <w:r w:rsidRPr="002B3676">
        <w:rPr>
          <w:lang w:val="en-US"/>
        </w:rPr>
        <w:t xml:space="preserve">Agency, The Swedish Research Council </w:t>
      </w:r>
      <w:proofErr w:type="spellStart"/>
      <w:r w:rsidRPr="002B3676">
        <w:rPr>
          <w:lang w:val="en-US"/>
        </w:rPr>
        <w:t>Formas</w:t>
      </w:r>
      <w:proofErr w:type="spellEnd"/>
      <w:r w:rsidRPr="002B3676">
        <w:rPr>
          <w:lang w:val="en-US"/>
        </w:rPr>
        <w:t xml:space="preserve"> and industry partners from Sweden,</w:t>
      </w:r>
      <w:r>
        <w:rPr>
          <w:lang w:val="en-US"/>
        </w:rPr>
        <w:t xml:space="preserve"> </w:t>
      </w:r>
      <w:r w:rsidRPr="002B3676">
        <w:rPr>
          <w:lang w:val="en-US"/>
        </w:rPr>
        <w:t xml:space="preserve">Norway and Finland. The work with “Case </w:t>
      </w:r>
      <w:proofErr w:type="spellStart"/>
      <w:r w:rsidRPr="002B3676">
        <w:rPr>
          <w:lang w:val="en-US"/>
        </w:rPr>
        <w:t>Hedensbyn</w:t>
      </w:r>
      <w:proofErr w:type="spellEnd"/>
      <w:r w:rsidRPr="002B3676">
        <w:rPr>
          <w:lang w:val="en-US"/>
        </w:rPr>
        <w:t xml:space="preserve">“, </w:t>
      </w:r>
      <w:r>
        <w:rPr>
          <w:lang w:val="en-US"/>
        </w:rPr>
        <w:t>was also</w:t>
      </w:r>
      <w:r w:rsidRPr="002B3676">
        <w:rPr>
          <w:lang w:val="en-US"/>
        </w:rPr>
        <w:t xml:space="preserve"> </w:t>
      </w:r>
      <w:r w:rsidR="0072687D">
        <w:rPr>
          <w:lang w:val="en-US"/>
        </w:rPr>
        <w:t>presented in</w:t>
      </w:r>
      <w:r w:rsidR="0072687D" w:rsidRPr="002B3676">
        <w:rPr>
          <w:lang w:val="en-US"/>
        </w:rPr>
        <w:t xml:space="preserve"> </w:t>
      </w:r>
      <w:r w:rsidRPr="002B3676">
        <w:rPr>
          <w:lang w:val="en-US"/>
        </w:rPr>
        <w:t>Nordic Renovation Center, a Nordic project with participants from Sweden, Norway</w:t>
      </w:r>
      <w:r>
        <w:rPr>
          <w:lang w:val="en-US"/>
        </w:rPr>
        <w:t xml:space="preserve"> </w:t>
      </w:r>
      <w:r w:rsidRPr="002B3676">
        <w:rPr>
          <w:lang w:val="en-US"/>
        </w:rPr>
        <w:t>and Finland to exchange best praxis and support regional participants with information</w:t>
      </w:r>
      <w:r>
        <w:rPr>
          <w:lang w:val="en-US"/>
        </w:rPr>
        <w:t xml:space="preserve"> </w:t>
      </w:r>
      <w:r w:rsidRPr="002B3676">
        <w:rPr>
          <w:lang w:val="en-US"/>
        </w:rPr>
        <w:t>and education about renovation</w:t>
      </w:r>
      <w:r w:rsidR="000B777D">
        <w:rPr>
          <w:lang w:val="en-US"/>
        </w:rPr>
        <w:t>, see</w:t>
      </w:r>
      <w:r w:rsidR="00C00E44">
        <w:rPr>
          <w:lang w:val="en-US"/>
        </w:rPr>
        <w:t xml:space="preserve"> </w:t>
      </w:r>
      <w:hyperlink r:id="rId17" w:history="1">
        <w:r w:rsidR="00C00E44" w:rsidRPr="00D10322">
          <w:rPr>
            <w:rStyle w:val="Hyperlnk"/>
            <w:lang w:val="en-US"/>
          </w:rPr>
          <w:t>www.nordicrenovationcenter.eu</w:t>
        </w:r>
      </w:hyperlink>
      <w:r w:rsidR="00C00E44">
        <w:rPr>
          <w:lang w:val="en-US"/>
        </w:rPr>
        <w:t xml:space="preserve"> and </w:t>
      </w:r>
      <w:hyperlink r:id="rId18" w:history="1">
        <w:r w:rsidR="00373575" w:rsidRPr="00644330">
          <w:rPr>
            <w:rStyle w:val="Hyperlnk"/>
            <w:lang w:val="en-US"/>
          </w:rPr>
          <w:t>https://solved.fi/</w:t>
        </w:r>
      </w:hyperlink>
      <w:r w:rsidRPr="002B3676">
        <w:rPr>
          <w:lang w:val="en-US"/>
        </w:rPr>
        <w:t>. Th</w:t>
      </w:r>
      <w:r>
        <w:rPr>
          <w:lang w:val="en-US"/>
        </w:rPr>
        <w:t>e</w:t>
      </w:r>
      <w:r w:rsidRPr="002B3676">
        <w:rPr>
          <w:lang w:val="en-US"/>
        </w:rPr>
        <w:t xml:space="preserve"> project is financed by an EU Interreg</w:t>
      </w:r>
      <w:r>
        <w:rPr>
          <w:lang w:val="en-US"/>
        </w:rPr>
        <w:t xml:space="preserve"> </w:t>
      </w:r>
      <w:r w:rsidRPr="002B3676">
        <w:rPr>
          <w:lang w:val="en-US"/>
        </w:rPr>
        <w:t>program.</w:t>
      </w:r>
    </w:p>
    <w:p w14:paraId="24E41FD6" w14:textId="3CB02BE4" w:rsidR="009D665F" w:rsidRDefault="002B3676" w:rsidP="002B3676">
      <w:pPr>
        <w:rPr>
          <w:lang w:val="en-US"/>
        </w:rPr>
      </w:pPr>
      <w:r w:rsidRPr="00C42484">
        <w:rPr>
          <w:lang w:val="en-US"/>
        </w:rPr>
        <w:t>This is a summary report mainly based on four papers</w:t>
      </w:r>
      <w:r w:rsidR="009C6EE7">
        <w:rPr>
          <w:lang w:val="en-US"/>
        </w:rPr>
        <w:t xml:space="preserve"> and two </w:t>
      </w:r>
      <w:r w:rsidR="00C00E44">
        <w:rPr>
          <w:lang w:val="en-US"/>
        </w:rPr>
        <w:t xml:space="preserve">master </w:t>
      </w:r>
      <w:r w:rsidR="009C6EE7">
        <w:rPr>
          <w:lang w:val="en-US"/>
        </w:rPr>
        <w:t xml:space="preserve">thesis </w:t>
      </w:r>
      <w:r w:rsidR="007F32CA">
        <w:rPr>
          <w:lang w:val="en-US"/>
        </w:rPr>
        <w:t>works</w:t>
      </w:r>
      <w:r w:rsidR="00BC3116">
        <w:rPr>
          <w:lang w:val="en-US"/>
        </w:rPr>
        <w:t xml:space="preserve"> [1,</w:t>
      </w:r>
      <w:r w:rsidR="007F32CA">
        <w:rPr>
          <w:lang w:val="en-US"/>
        </w:rPr>
        <w:t xml:space="preserve"> </w:t>
      </w:r>
      <w:r w:rsidR="00BC3116">
        <w:rPr>
          <w:lang w:val="en-US"/>
        </w:rPr>
        <w:t>2,</w:t>
      </w:r>
      <w:r w:rsidR="007F32CA">
        <w:rPr>
          <w:lang w:val="en-US"/>
        </w:rPr>
        <w:t xml:space="preserve"> </w:t>
      </w:r>
      <w:r w:rsidR="00BC3116">
        <w:rPr>
          <w:lang w:val="en-US"/>
        </w:rPr>
        <w:t>3,</w:t>
      </w:r>
      <w:r w:rsidR="007F32CA">
        <w:rPr>
          <w:lang w:val="en-US"/>
        </w:rPr>
        <w:t xml:space="preserve"> </w:t>
      </w:r>
      <w:r w:rsidR="00BC3116">
        <w:rPr>
          <w:lang w:val="en-US"/>
        </w:rPr>
        <w:t>4,</w:t>
      </w:r>
      <w:r w:rsidR="007F32CA">
        <w:rPr>
          <w:lang w:val="en-US"/>
        </w:rPr>
        <w:t xml:space="preserve"> </w:t>
      </w:r>
      <w:r w:rsidR="00BC3116">
        <w:rPr>
          <w:lang w:val="en-US"/>
        </w:rPr>
        <w:t>5,</w:t>
      </w:r>
      <w:r w:rsidR="007F32CA">
        <w:rPr>
          <w:lang w:val="en-US"/>
        </w:rPr>
        <w:t xml:space="preserve"> </w:t>
      </w:r>
      <w:r w:rsidR="00BC3116">
        <w:rPr>
          <w:lang w:val="en-US"/>
        </w:rPr>
        <w:t>6].</w:t>
      </w:r>
      <w:r w:rsidR="00D16404">
        <w:rPr>
          <w:lang w:val="en-US"/>
        </w:rPr>
        <w:t xml:space="preserve"> </w:t>
      </w:r>
    </w:p>
    <w:p w14:paraId="5EA627B0" w14:textId="77777777" w:rsidR="00C563AC" w:rsidRPr="00C563AC" w:rsidRDefault="00C563AC" w:rsidP="002B3676">
      <w:pPr>
        <w:rPr>
          <w:lang w:val="en-US"/>
        </w:rPr>
      </w:pPr>
      <w:r>
        <w:rPr>
          <w:lang w:val="en-US"/>
        </w:rPr>
        <w:t xml:space="preserve">Participants in the writing </w:t>
      </w:r>
      <w:r w:rsidR="00D16404">
        <w:rPr>
          <w:lang w:val="en-US"/>
        </w:rPr>
        <w:t>were</w:t>
      </w:r>
      <w:r>
        <w:rPr>
          <w:lang w:val="en-US"/>
        </w:rPr>
        <w:t xml:space="preserve"> </w:t>
      </w:r>
      <w:r w:rsidRPr="009D665F">
        <w:rPr>
          <w:lang w:val="en-US"/>
        </w:rPr>
        <w:t>Karin Sandberg</w:t>
      </w:r>
      <w:r>
        <w:rPr>
          <w:lang w:val="en-US"/>
        </w:rPr>
        <w:t xml:space="preserve"> RISE</w:t>
      </w:r>
      <w:r w:rsidR="009D665F">
        <w:rPr>
          <w:lang w:val="en-US"/>
        </w:rPr>
        <w:t xml:space="preserve"> Research Institutes of Sweden</w:t>
      </w:r>
      <w:r w:rsidRPr="009D665F">
        <w:rPr>
          <w:lang w:val="en-US"/>
        </w:rPr>
        <w:t>, Anna Pousette</w:t>
      </w:r>
      <w:r>
        <w:rPr>
          <w:lang w:val="en-US"/>
        </w:rPr>
        <w:t xml:space="preserve"> RISE</w:t>
      </w:r>
      <w:r w:rsidRPr="009D665F">
        <w:rPr>
          <w:lang w:val="en-US"/>
        </w:rPr>
        <w:t>,</w:t>
      </w:r>
      <w:r w:rsidR="009D665F">
        <w:rPr>
          <w:lang w:val="en-US"/>
        </w:rPr>
        <w:t xml:space="preserve"> </w:t>
      </w:r>
      <w:r w:rsidR="00BA215B">
        <w:rPr>
          <w:lang w:val="en-US"/>
        </w:rPr>
        <w:t>Anders Gustafsson RISE</w:t>
      </w:r>
      <w:r w:rsidRPr="009D665F">
        <w:rPr>
          <w:lang w:val="en-US"/>
        </w:rPr>
        <w:t xml:space="preserve"> </w:t>
      </w:r>
      <w:r w:rsidR="009D665F">
        <w:rPr>
          <w:lang w:val="en-US"/>
        </w:rPr>
        <w:t xml:space="preserve">, </w:t>
      </w:r>
      <w:r w:rsidRPr="009D665F">
        <w:rPr>
          <w:lang w:val="en-US"/>
        </w:rPr>
        <w:t>Svein Ruud</w:t>
      </w:r>
      <w:r>
        <w:rPr>
          <w:lang w:val="en-US"/>
        </w:rPr>
        <w:t xml:space="preserve"> RISE</w:t>
      </w:r>
      <w:r w:rsidRPr="009D665F">
        <w:rPr>
          <w:lang w:val="en-US"/>
        </w:rPr>
        <w:t xml:space="preserve">, </w:t>
      </w:r>
      <w:proofErr w:type="spellStart"/>
      <w:r>
        <w:rPr>
          <w:lang w:val="en-US"/>
        </w:rPr>
        <w:t>Joakim</w:t>
      </w:r>
      <w:proofErr w:type="spellEnd"/>
      <w:r>
        <w:rPr>
          <w:lang w:val="en-US"/>
        </w:rPr>
        <w:t xml:space="preserve"> </w:t>
      </w:r>
      <w:proofErr w:type="spellStart"/>
      <w:r>
        <w:rPr>
          <w:lang w:val="en-US"/>
        </w:rPr>
        <w:t>Nor</w:t>
      </w:r>
      <w:r w:rsidR="009D665F">
        <w:rPr>
          <w:lang w:val="en-US"/>
        </w:rPr>
        <w:t>én</w:t>
      </w:r>
      <w:proofErr w:type="spellEnd"/>
      <w:r w:rsidR="009D665F">
        <w:rPr>
          <w:lang w:val="en-US"/>
        </w:rPr>
        <w:t xml:space="preserve"> </w:t>
      </w:r>
      <w:r>
        <w:rPr>
          <w:lang w:val="en-US"/>
        </w:rPr>
        <w:t>RISE</w:t>
      </w:r>
      <w:r w:rsidR="009D665F">
        <w:rPr>
          <w:lang w:val="en-US"/>
        </w:rPr>
        <w:t>,</w:t>
      </w:r>
      <w:r>
        <w:rPr>
          <w:lang w:val="en-US"/>
        </w:rPr>
        <w:t xml:space="preserve"> Anders </w:t>
      </w:r>
      <w:proofErr w:type="spellStart"/>
      <w:r>
        <w:rPr>
          <w:lang w:val="en-US"/>
        </w:rPr>
        <w:t>Bystedt</w:t>
      </w:r>
      <w:proofErr w:type="spellEnd"/>
      <w:r>
        <w:rPr>
          <w:lang w:val="en-US"/>
        </w:rPr>
        <w:t xml:space="preserve"> RISE,</w:t>
      </w:r>
      <w:r w:rsidR="00BA215B">
        <w:rPr>
          <w:lang w:val="en-US"/>
        </w:rPr>
        <w:t xml:space="preserve"> </w:t>
      </w:r>
      <w:r w:rsidRPr="009D665F">
        <w:rPr>
          <w:lang w:val="en-US"/>
        </w:rPr>
        <w:t xml:space="preserve">Leif </w:t>
      </w:r>
      <w:proofErr w:type="spellStart"/>
      <w:r w:rsidRPr="009D665F">
        <w:rPr>
          <w:lang w:val="en-US"/>
        </w:rPr>
        <w:t>Östman</w:t>
      </w:r>
      <w:proofErr w:type="spellEnd"/>
      <w:r>
        <w:rPr>
          <w:lang w:val="en-US"/>
        </w:rPr>
        <w:t xml:space="preserve"> </w:t>
      </w:r>
      <w:r w:rsidR="009D665F" w:rsidRPr="009D665F">
        <w:rPr>
          <w:lang w:val="en-US"/>
        </w:rPr>
        <w:t>Novia University of Applied Sciences</w:t>
      </w:r>
      <w:r w:rsidR="009D665F">
        <w:rPr>
          <w:lang w:val="en-US"/>
        </w:rPr>
        <w:t xml:space="preserve"> </w:t>
      </w:r>
      <w:r>
        <w:rPr>
          <w:lang w:val="en-US"/>
        </w:rPr>
        <w:t xml:space="preserve">Finland, </w:t>
      </w:r>
      <w:r w:rsidR="009D665F">
        <w:rPr>
          <w:lang w:val="en-US"/>
        </w:rPr>
        <w:t xml:space="preserve">Allan Andersson </w:t>
      </w:r>
      <w:r w:rsidR="009D665F" w:rsidRPr="009D665F">
        <w:rPr>
          <w:lang w:val="en-US"/>
        </w:rPr>
        <w:t>Novia University of Applied Sciences</w:t>
      </w:r>
      <w:r w:rsidR="009D665F">
        <w:rPr>
          <w:lang w:val="en-US"/>
        </w:rPr>
        <w:t xml:space="preserve"> Finland, </w:t>
      </w:r>
      <w:r>
        <w:rPr>
          <w:lang w:val="en-US"/>
        </w:rPr>
        <w:t xml:space="preserve">Mauritz </w:t>
      </w:r>
      <w:proofErr w:type="spellStart"/>
      <w:r>
        <w:rPr>
          <w:lang w:val="en-US"/>
        </w:rPr>
        <w:t>Knuts</w:t>
      </w:r>
      <w:proofErr w:type="spellEnd"/>
      <w:r w:rsidR="00BA215B">
        <w:rPr>
          <w:lang w:val="en-US"/>
        </w:rPr>
        <w:t>, VASEK</w:t>
      </w:r>
      <w:r>
        <w:rPr>
          <w:lang w:val="en-US"/>
        </w:rPr>
        <w:t xml:space="preserve"> Finland</w:t>
      </w:r>
      <w:r w:rsidR="009D29A8">
        <w:rPr>
          <w:lang w:val="en-US"/>
        </w:rPr>
        <w:t xml:space="preserve">, </w:t>
      </w:r>
      <w:r w:rsidR="009D29A8" w:rsidRPr="009D29A8">
        <w:rPr>
          <w:lang w:val="en-US"/>
        </w:rPr>
        <w:t>Mohsen Soleimani-</w:t>
      </w:r>
      <w:proofErr w:type="spellStart"/>
      <w:r w:rsidR="009D29A8" w:rsidRPr="009D29A8">
        <w:rPr>
          <w:lang w:val="en-US"/>
        </w:rPr>
        <w:t>Mohseni</w:t>
      </w:r>
      <w:proofErr w:type="spellEnd"/>
      <w:r w:rsidR="009D29A8">
        <w:rPr>
          <w:lang w:val="en-US"/>
        </w:rPr>
        <w:t xml:space="preserve"> </w:t>
      </w:r>
      <w:proofErr w:type="spellStart"/>
      <w:r w:rsidR="009D29A8">
        <w:rPr>
          <w:lang w:val="en-US"/>
        </w:rPr>
        <w:t>Umeå</w:t>
      </w:r>
      <w:proofErr w:type="spellEnd"/>
      <w:r w:rsidR="009D29A8">
        <w:rPr>
          <w:lang w:val="en-US"/>
        </w:rPr>
        <w:t xml:space="preserve"> University Sweden</w:t>
      </w:r>
      <w:r w:rsidR="009D665F">
        <w:rPr>
          <w:lang w:val="en-US"/>
        </w:rPr>
        <w:t xml:space="preserve">, </w:t>
      </w:r>
      <w:r w:rsidR="00D16404">
        <w:rPr>
          <w:lang w:val="en-US"/>
        </w:rPr>
        <w:t xml:space="preserve">Thomas Orskaug </w:t>
      </w:r>
      <w:r w:rsidR="009D665F" w:rsidRPr="009D665F">
        <w:rPr>
          <w:bCs/>
        </w:rPr>
        <w:t>Norwegian Institute</w:t>
      </w:r>
      <w:r w:rsidR="009D665F" w:rsidRPr="009D665F">
        <w:t xml:space="preserve"> of Wood Technology </w:t>
      </w:r>
      <w:r w:rsidR="00D16404">
        <w:rPr>
          <w:lang w:val="en-US"/>
        </w:rPr>
        <w:t>Norway</w:t>
      </w:r>
      <w:r w:rsidR="009D665F">
        <w:rPr>
          <w:lang w:val="en-US"/>
        </w:rPr>
        <w:t xml:space="preserve">, Joel Johansson </w:t>
      </w:r>
      <w:proofErr w:type="spellStart"/>
      <w:r w:rsidR="009D665F">
        <w:rPr>
          <w:lang w:val="en-US"/>
        </w:rPr>
        <w:t>Sweco</w:t>
      </w:r>
      <w:proofErr w:type="spellEnd"/>
      <w:r w:rsidR="009D665F">
        <w:rPr>
          <w:lang w:val="en-US"/>
        </w:rPr>
        <w:t xml:space="preserve"> PM Finland, Kim </w:t>
      </w:r>
      <w:proofErr w:type="spellStart"/>
      <w:r w:rsidR="009D665F">
        <w:rPr>
          <w:lang w:val="en-US"/>
        </w:rPr>
        <w:t>Westerlund</w:t>
      </w:r>
      <w:proofErr w:type="spellEnd"/>
      <w:r w:rsidR="009D665F">
        <w:rPr>
          <w:lang w:val="en-US"/>
        </w:rPr>
        <w:t xml:space="preserve">, </w:t>
      </w:r>
      <w:proofErr w:type="spellStart"/>
      <w:r w:rsidR="009D665F">
        <w:rPr>
          <w:lang w:val="en-US"/>
        </w:rPr>
        <w:t>EduPower</w:t>
      </w:r>
      <w:proofErr w:type="spellEnd"/>
      <w:r w:rsidR="009D665F">
        <w:rPr>
          <w:lang w:val="en-US"/>
        </w:rPr>
        <w:t xml:space="preserve"> Oy Ab Finland, Henning Thorsen Termowood AS, Norway</w:t>
      </w:r>
      <w:r>
        <w:rPr>
          <w:lang w:val="en-US"/>
        </w:rPr>
        <w:t>.</w:t>
      </w:r>
    </w:p>
    <w:p w14:paraId="00F0758F" w14:textId="77777777" w:rsidR="0075355A" w:rsidRPr="002B3676" w:rsidRDefault="0075355A">
      <w:pPr>
        <w:rPr>
          <w:lang w:val="en-US"/>
        </w:rPr>
      </w:pPr>
      <w:r w:rsidRPr="002B3676">
        <w:rPr>
          <w:lang w:val="en-US"/>
        </w:rPr>
        <w:br w:type="page"/>
      </w:r>
    </w:p>
    <w:p w14:paraId="23DA96BD" w14:textId="77777777" w:rsidR="0075355A" w:rsidRDefault="00C42484" w:rsidP="00C42484">
      <w:pPr>
        <w:pStyle w:val="Rubrik1"/>
        <w:ind w:left="0" w:firstLine="0"/>
      </w:pPr>
      <w:bookmarkStart w:id="6" w:name="_Toc509228835"/>
      <w:bookmarkStart w:id="7" w:name="_Toc509481458"/>
      <w:r w:rsidRPr="00C42484">
        <w:lastRenderedPageBreak/>
        <w:t>Introduction</w:t>
      </w:r>
      <w:bookmarkEnd w:id="6"/>
      <w:bookmarkEnd w:id="7"/>
    </w:p>
    <w:p w14:paraId="13D59573" w14:textId="292D791A" w:rsidR="00A65764" w:rsidRDefault="00A65764" w:rsidP="00A65764">
      <w:r w:rsidRPr="00A65764">
        <w:t xml:space="preserve">This </w:t>
      </w:r>
      <w:r>
        <w:t>is a report from a Nordic Built project that</w:t>
      </w:r>
      <w:r w:rsidRPr="00A65764">
        <w:t xml:space="preserve"> investigate</w:t>
      </w:r>
      <w:r w:rsidR="008D7D7D">
        <w:t>d</w:t>
      </w:r>
      <w:r w:rsidRPr="00A65764">
        <w:t xml:space="preserve"> </w:t>
      </w:r>
      <w:r>
        <w:t xml:space="preserve">façade </w:t>
      </w:r>
      <w:r w:rsidRPr="00A65764">
        <w:t xml:space="preserve">refurbishing from sustainable (social, environmental and economic) values and technical aspects. The focus </w:t>
      </w:r>
      <w:r w:rsidR="008D7D7D">
        <w:t>wa</w:t>
      </w:r>
      <w:r>
        <w:t xml:space="preserve">s </w:t>
      </w:r>
      <w:r w:rsidRPr="00A65764">
        <w:t xml:space="preserve">on residential buildings in Nordic countries, primarily in Sweden, Norway and Finland. Although the three Nordic countries have similar climate conditions and building traditions there are </w:t>
      </w:r>
      <w:r w:rsidR="008D7D7D">
        <w:t xml:space="preserve">some </w:t>
      </w:r>
      <w:r w:rsidRPr="00A65764">
        <w:t xml:space="preserve">differences that </w:t>
      </w:r>
      <w:proofErr w:type="gramStart"/>
      <w:r w:rsidRPr="00A65764">
        <w:t>have to</w:t>
      </w:r>
      <w:proofErr w:type="gramEnd"/>
      <w:r w:rsidRPr="00A65764">
        <w:t xml:space="preserve"> </w:t>
      </w:r>
      <w:r>
        <w:t xml:space="preserve">be </w:t>
      </w:r>
      <w:r w:rsidRPr="00A65764">
        <w:t>consider</w:t>
      </w:r>
      <w:r>
        <w:t>ed</w:t>
      </w:r>
      <w:r w:rsidRPr="00A65764">
        <w:t xml:space="preserve"> before </w:t>
      </w:r>
      <w:r w:rsidR="0072687D" w:rsidRPr="00A65764">
        <w:t>renovation</w:t>
      </w:r>
      <w:r w:rsidRPr="00A65764">
        <w:t xml:space="preserve">. The vision </w:t>
      </w:r>
      <w:r w:rsidR="008D7D7D">
        <w:t>wa</w:t>
      </w:r>
      <w:r w:rsidRPr="00A65764">
        <w:t>s an industrially pre-fabricated wood-based system for renovation and sustainable upgrading of residential buildings in a cost-effective and high-quality retrofitting system.</w:t>
      </w:r>
    </w:p>
    <w:p w14:paraId="03D31205" w14:textId="1D32127C" w:rsidR="00C42484" w:rsidRDefault="004C3B4A" w:rsidP="00C42484">
      <w:r>
        <w:t>T</w:t>
      </w:r>
      <w:r w:rsidR="00C42484">
        <w:t>here is a need for cost-effective renovation of buildings in Europe because of the increasing age of the building stock</w:t>
      </w:r>
      <w:r>
        <w:t xml:space="preserve"> and lagging refurbishment</w:t>
      </w:r>
      <w:r w:rsidR="008D7D7D">
        <w:t>. There is also</w:t>
      </w:r>
      <w:r w:rsidR="00C42484">
        <w:t xml:space="preserve"> a need for energy-efficient improvements </w:t>
      </w:r>
      <w:r w:rsidR="000B777D">
        <w:t>because of</w:t>
      </w:r>
      <w:r w:rsidR="00C42484">
        <w:t xml:space="preserve"> European </w:t>
      </w:r>
      <w:r>
        <w:t xml:space="preserve">directives </w:t>
      </w:r>
      <w:r w:rsidR="00C42484">
        <w:t xml:space="preserve">intended to lower </w:t>
      </w:r>
      <w:r w:rsidR="008D7D7D">
        <w:t xml:space="preserve">the </w:t>
      </w:r>
      <w:r w:rsidR="00C42484">
        <w:t xml:space="preserve">energy consumption </w:t>
      </w:r>
      <w:r w:rsidR="008D7D7D">
        <w:t>due to environmental concerns</w:t>
      </w:r>
      <w:r w:rsidR="00C42484">
        <w:t xml:space="preserve">. </w:t>
      </w:r>
      <w:r w:rsidR="000B777D" w:rsidRPr="008D7D7D">
        <w:t>Improv</w:t>
      </w:r>
      <w:r w:rsidR="000B777D">
        <w:t>ed</w:t>
      </w:r>
      <w:r w:rsidR="000B777D" w:rsidRPr="008D7D7D">
        <w:t xml:space="preserve"> </w:t>
      </w:r>
      <w:r w:rsidR="008D7D7D" w:rsidRPr="008D7D7D">
        <w:t>energy performance is required for new buildings, but it is also necessary to improve existing buildings to achieve energy efficiency in accordance with EU directives</w:t>
      </w:r>
      <w:r w:rsidR="00431ACC">
        <w:t xml:space="preserve"> [13]</w:t>
      </w:r>
      <w:r w:rsidR="00431ACC" w:rsidRPr="008D7D7D">
        <w:t>.</w:t>
      </w:r>
      <w:r w:rsidR="00431ACC">
        <w:t xml:space="preserve">  </w:t>
      </w:r>
      <w:r>
        <w:t xml:space="preserve">Many </w:t>
      </w:r>
      <w:r w:rsidR="00C42484">
        <w:t>buildings built in the sixties and the seventies, before the energy crises, provide great potential for</w:t>
      </w:r>
      <w:r>
        <w:t xml:space="preserve"> substantial</w:t>
      </w:r>
      <w:r w:rsidR="00C42484">
        <w:t xml:space="preserve"> improvements in energy performance.</w:t>
      </w:r>
    </w:p>
    <w:p w14:paraId="5366EC3F" w14:textId="62BF0AEB" w:rsidR="007D0B3F" w:rsidRDefault="007D0B3F" w:rsidP="00C42484">
      <w:r>
        <w:t xml:space="preserve">According to a study in Finland there is an annual need for refurbishment of 3.5 billion €, where the major increase is coming from the multi-story buildings. </w:t>
      </w:r>
      <w:r w:rsidR="00FD5CCB" w:rsidRPr="00EF6B7D">
        <w:t xml:space="preserve">The estimated cost of neglected refurbishment </w:t>
      </w:r>
      <w:r w:rsidR="00FD5CCB">
        <w:t xml:space="preserve">in Finland </w:t>
      </w:r>
      <w:r w:rsidR="00FD5CCB" w:rsidRPr="00EF6B7D">
        <w:t xml:space="preserve">is 15 billion </w:t>
      </w:r>
      <w:r w:rsidR="00FD5CCB">
        <w:t xml:space="preserve">€ [7]. </w:t>
      </w:r>
      <w:r>
        <w:t>In Sweden an estimated need of renovation of 650,000 apartments, a cost of at least 30 billion € ex</w:t>
      </w:r>
      <w:r w:rsidR="00353A49">
        <w:t>cluding energy saving measures</w:t>
      </w:r>
      <w:r w:rsidR="00FD5CCB">
        <w:t xml:space="preserve"> [8]</w:t>
      </w:r>
      <w:r w:rsidRPr="00A97E15">
        <w:t>.</w:t>
      </w:r>
      <w:r>
        <w:t xml:space="preserve"> </w:t>
      </w:r>
    </w:p>
    <w:p w14:paraId="2E820557" w14:textId="377988C0" w:rsidR="00C42484" w:rsidRDefault="00C42484" w:rsidP="00C42484">
      <w:r>
        <w:t xml:space="preserve">The facades of </w:t>
      </w:r>
      <w:r w:rsidRPr="00A65764">
        <w:t>these buildings</w:t>
      </w:r>
      <w:r>
        <w:t xml:space="preserve"> are often in a need of a </w:t>
      </w:r>
      <w:r w:rsidR="0072687D">
        <w:t>renovation</w:t>
      </w:r>
      <w:r>
        <w:t>. Typical reasons for renovation of façade</w:t>
      </w:r>
      <w:r w:rsidR="007D2DD1">
        <w:t>s</w:t>
      </w:r>
      <w:r>
        <w:t xml:space="preserve"> are </w:t>
      </w:r>
      <w:r w:rsidR="00F263D3">
        <w:t xml:space="preserve">the </w:t>
      </w:r>
      <w:r>
        <w:t>need</w:t>
      </w:r>
      <w:r w:rsidR="00F263D3">
        <w:t>s</w:t>
      </w:r>
      <w:r>
        <w:t xml:space="preserve"> of improved energy performance and airtightness </w:t>
      </w:r>
      <w:r w:rsidR="007D2DD1">
        <w:t>but also</w:t>
      </w:r>
      <w:r>
        <w:t xml:space="preserve"> the need for </w:t>
      </w:r>
      <w:proofErr w:type="gramStart"/>
      <w:r>
        <w:t>a ”face</w:t>
      </w:r>
      <w:proofErr w:type="gramEnd"/>
      <w:r>
        <w:t xml:space="preserve">-lift” due to deterioration </w:t>
      </w:r>
      <w:r w:rsidR="007D2DD1">
        <w:t>of the</w:t>
      </w:r>
      <w:r>
        <w:t xml:space="preserve"> façade. Depending on the cause and extent of deterioration and the type of building, different solutions can be chosen. Most buildings must be refurbished at low costs and with limited disturbance to the users/tenants.</w:t>
      </w:r>
      <w:r w:rsidR="00A65764">
        <w:t xml:space="preserve"> </w:t>
      </w:r>
      <w:r w:rsidR="007D2DD1">
        <w:t>Some</w:t>
      </w:r>
      <w:r>
        <w:t xml:space="preserve"> </w:t>
      </w:r>
      <w:r w:rsidR="007D2DD1">
        <w:t xml:space="preserve">typical </w:t>
      </w:r>
      <w:r>
        <w:t>buildings in Sweden and in Finland were used for theoretical studies to examine and compare renovation cases</w:t>
      </w:r>
      <w:r w:rsidR="00557F38">
        <w:t xml:space="preserve"> [1]</w:t>
      </w:r>
      <w:r>
        <w:t xml:space="preserve"> (see Figures 1 and 2).</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4287"/>
      </w:tblGrid>
      <w:tr w:rsidR="00972D8F" w14:paraId="5166166D" w14:textId="77777777" w:rsidTr="00972D8F">
        <w:tc>
          <w:tcPr>
            <w:tcW w:w="4322" w:type="dxa"/>
          </w:tcPr>
          <w:p w14:paraId="4D13B1AC" w14:textId="77777777" w:rsidR="00972D8F" w:rsidRDefault="00BD13C9" w:rsidP="00C42484">
            <w:r>
              <w:rPr>
                <w:noProof/>
                <w:lang w:eastAsia="sv-SE"/>
              </w:rPr>
              <w:drawing>
                <wp:inline distT="0" distB="0" distL="0" distR="0" wp14:anchorId="0AFD5111" wp14:editId="331BB80B">
                  <wp:extent cx="2228045" cy="1652669"/>
                  <wp:effectExtent l="0" t="0" r="1270" b="508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tif"/>
                          <pic:cNvPicPr/>
                        </pic:nvPicPr>
                        <pic:blipFill>
                          <a:blip r:embed="rId19">
                            <a:extLst>
                              <a:ext uri="{28A0092B-C50C-407E-A947-70E740481C1C}">
                                <a14:useLocalDpi xmlns:a14="http://schemas.microsoft.com/office/drawing/2010/main" val="0"/>
                              </a:ext>
                            </a:extLst>
                          </a:blip>
                          <a:stretch>
                            <a:fillRect/>
                          </a:stretch>
                        </pic:blipFill>
                        <pic:spPr>
                          <a:xfrm>
                            <a:off x="0" y="0"/>
                            <a:ext cx="2230441" cy="1654446"/>
                          </a:xfrm>
                          <a:prstGeom prst="rect">
                            <a:avLst/>
                          </a:prstGeom>
                        </pic:spPr>
                      </pic:pic>
                    </a:graphicData>
                  </a:graphic>
                </wp:inline>
              </w:drawing>
            </w:r>
          </w:p>
        </w:tc>
        <w:tc>
          <w:tcPr>
            <w:tcW w:w="4322" w:type="dxa"/>
          </w:tcPr>
          <w:p w14:paraId="0793EFE0" w14:textId="77777777" w:rsidR="00972D8F" w:rsidRDefault="00BD13C9" w:rsidP="00C42484">
            <w:r>
              <w:rPr>
                <w:noProof/>
                <w:lang w:eastAsia="sv-SE"/>
              </w:rPr>
              <w:drawing>
                <wp:inline distT="0" distB="0" distL="0" distR="0" wp14:anchorId="497040AF" wp14:editId="726E465F">
                  <wp:extent cx="2481580" cy="164592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580" cy="1645920"/>
                          </a:xfrm>
                          <a:prstGeom prst="rect">
                            <a:avLst/>
                          </a:prstGeom>
                          <a:noFill/>
                        </pic:spPr>
                      </pic:pic>
                    </a:graphicData>
                  </a:graphic>
                </wp:inline>
              </w:drawing>
            </w:r>
          </w:p>
        </w:tc>
      </w:tr>
      <w:tr w:rsidR="00972D8F" w14:paraId="51D20F01" w14:textId="77777777" w:rsidTr="00972D8F">
        <w:tc>
          <w:tcPr>
            <w:tcW w:w="4322" w:type="dxa"/>
          </w:tcPr>
          <w:p w14:paraId="54773A53" w14:textId="77777777" w:rsidR="00972D8F" w:rsidRDefault="00972D8F" w:rsidP="00C42484">
            <w:r w:rsidRPr="00972D8F">
              <w:rPr>
                <w:rFonts w:ascii="Lato" w:hAnsi="Lato"/>
                <w:bCs/>
                <w:sz w:val="20"/>
                <w:szCs w:val="18"/>
              </w:rPr>
              <w:t>Figure 1. Skiftesgatan, Skellefteå, Sweden.</w:t>
            </w:r>
          </w:p>
        </w:tc>
        <w:tc>
          <w:tcPr>
            <w:tcW w:w="4322" w:type="dxa"/>
          </w:tcPr>
          <w:p w14:paraId="7D055D1D" w14:textId="77777777" w:rsidR="00972D8F" w:rsidRDefault="00972D8F" w:rsidP="00972D8F">
            <w:pPr>
              <w:jc w:val="left"/>
            </w:pPr>
            <w:r w:rsidRPr="00972D8F">
              <w:rPr>
                <w:rFonts w:ascii="Lato" w:hAnsi="Lato"/>
                <w:bCs/>
                <w:sz w:val="20"/>
                <w:szCs w:val="18"/>
              </w:rPr>
              <w:t>Figure 2. Grindstugan, Vörå, Finland</w:t>
            </w:r>
          </w:p>
        </w:tc>
      </w:tr>
    </w:tbl>
    <w:p w14:paraId="029681BE" w14:textId="77777777" w:rsidR="00C42484" w:rsidRPr="00C42484" w:rsidRDefault="00C42484" w:rsidP="00C42484"/>
    <w:p w14:paraId="62FC0A79" w14:textId="74AC2FAA" w:rsidR="00C42484" w:rsidRDefault="00C42484" w:rsidP="00C42484">
      <w:r>
        <w:t xml:space="preserve">Refurbishment and especially the need for improved energy efficiency tend to push the limits of the economy of both housing companies and tenants and in less attractive areas </w:t>
      </w:r>
      <w:r>
        <w:lastRenderedPageBreak/>
        <w:t>even making a refurbishment impossible. A façade renovation affects the performance of external walls in terms</w:t>
      </w:r>
      <w:r w:rsidR="00F263D3">
        <w:t xml:space="preserve"> </w:t>
      </w:r>
      <w:r>
        <w:t>of energy performance and lifecycle cost but also</w:t>
      </w:r>
      <w:r w:rsidR="00F263D3">
        <w:t xml:space="preserve"> in terms of</w:t>
      </w:r>
      <w:r>
        <w:t xml:space="preserve"> building performance, physical behaviour, durability and aesthetic appearance. Many joint European renovation research projects have been trying to find an optimal solution for renovation. Technical requirements and methods for renovation of facades have been studied and developed. There have been several attempts to develop renovation </w:t>
      </w:r>
      <w:r w:rsidR="00431ACC">
        <w:t xml:space="preserve">systems </w:t>
      </w:r>
      <w:r>
        <w:t xml:space="preserve">but so far none of them, based on their </w:t>
      </w:r>
      <w:r w:rsidR="00F263D3">
        <w:t xml:space="preserve">limited </w:t>
      </w:r>
      <w:r>
        <w:t>market share, seem to have provided an acceptable solution. Some projects have developed a facade renovation method based on prefabricated wood elements to improve energy efficiency</w:t>
      </w:r>
      <w:r w:rsidR="00431ACC">
        <w:t xml:space="preserve"> [14, 15, 16].</w:t>
      </w:r>
      <w:r w:rsidR="00DE697D">
        <w:t xml:space="preserve"> </w:t>
      </w:r>
    </w:p>
    <w:p w14:paraId="7A2AA37D" w14:textId="6C51A890" w:rsidR="00C42484" w:rsidRDefault="00C42484" w:rsidP="00C42484">
      <w:r>
        <w:t xml:space="preserve">There is also </w:t>
      </w:r>
      <w:r w:rsidR="00F263D3">
        <w:t xml:space="preserve">an intention </w:t>
      </w:r>
      <w:r>
        <w:t>to transform the building sector from</w:t>
      </w:r>
      <w:r w:rsidR="00F263D3">
        <w:t xml:space="preserve"> its tradition of</w:t>
      </w:r>
      <w:r>
        <w:t xml:space="preserve"> on-site building to an innovative, high-tech and energy-efficient industrial sector. Prefabricated wood elements can be made in advance in</w:t>
      </w:r>
      <w:r w:rsidR="00F263D3">
        <w:t xml:space="preserve"> dry conditions indoors</w:t>
      </w:r>
      <w:r>
        <w:t xml:space="preserve"> according to the assembly-line method. The wood elements built as complete as possible with insulation, sheathing on the inside and finished façade on the outside reduce assembly time on site. The wood based prefab industries </w:t>
      </w:r>
      <w:r w:rsidR="00F263D3">
        <w:t xml:space="preserve">for new buildings </w:t>
      </w:r>
      <w:r>
        <w:t xml:space="preserve">are well established but are mostly SMEs and don’t have the resources to develop new products and larger business concepts. This is generic for the Nordic countries and in most of Europe. Some of the reasons for this </w:t>
      </w:r>
      <w:r w:rsidR="00C34778">
        <w:t xml:space="preserve">issue </w:t>
      </w:r>
      <w:r>
        <w:t xml:space="preserve">are found in the absence of business concepts, </w:t>
      </w:r>
      <w:r w:rsidR="007D2DD1">
        <w:t xml:space="preserve">and </w:t>
      </w:r>
      <w:r>
        <w:t>in the lack of an overview of customs and regulation</w:t>
      </w:r>
      <w:r w:rsidR="007D2DD1">
        <w:t xml:space="preserve">s and </w:t>
      </w:r>
      <w:r>
        <w:t>requirements</w:t>
      </w:r>
      <w:r w:rsidR="007D2DD1">
        <w:t xml:space="preserve">. It is also </w:t>
      </w:r>
      <w:proofErr w:type="gramStart"/>
      <w:r>
        <w:t>due to the fact that</w:t>
      </w:r>
      <w:proofErr w:type="gramEnd"/>
      <w:r>
        <w:t xml:space="preserve"> the chain of actors for renovation </w:t>
      </w:r>
      <w:r w:rsidR="007D2DD1">
        <w:t>o</w:t>
      </w:r>
      <w:r>
        <w:t>n the Nordic and European market</w:t>
      </w:r>
      <w:r w:rsidR="007D2DD1">
        <w:t>s</w:t>
      </w:r>
      <w:r>
        <w:t xml:space="preserve"> is </w:t>
      </w:r>
      <w:r w:rsidR="007D2DD1">
        <w:t>unclear</w:t>
      </w:r>
      <w:r>
        <w:t xml:space="preserve"> and based on historical traditions for refurbishment projects.</w:t>
      </w:r>
    </w:p>
    <w:p w14:paraId="50CEF9F4" w14:textId="25E86424" w:rsidR="005F45C7" w:rsidRDefault="00C42484" w:rsidP="00C42484">
      <w:r>
        <w:t xml:space="preserve">Today, renovation, upgrading and extension (added floors) are often conducted in the form of on-site construction. Existing façade renovation methods </w:t>
      </w:r>
      <w:r w:rsidR="007D2DD1">
        <w:t>are often</w:t>
      </w:r>
      <w:r>
        <w:t xml:space="preserve"> </w:t>
      </w:r>
      <w:r w:rsidR="000F7E33">
        <w:t>inefficient,</w:t>
      </w:r>
      <w:r>
        <w:t xml:space="preserve"> and the risks are high for the contractors, making it difficult for the clients to find tenderers. The business situation is too unclear to </w:t>
      </w:r>
      <w:r w:rsidR="00431ACC">
        <w:t>open</w:t>
      </w:r>
      <w:r>
        <w:t xml:space="preserve"> this market, due to lack of lean methods for refurbishment projects. The challenge in this project </w:t>
      </w:r>
      <w:r w:rsidR="007D2DD1">
        <w:t>wa</w:t>
      </w:r>
      <w:r>
        <w:t xml:space="preserve">s to </w:t>
      </w:r>
      <w:r w:rsidR="00F263D3">
        <w:t xml:space="preserve">combine </w:t>
      </w:r>
      <w:r>
        <w:t>technical knowledge, business and entrepreneurship into cost-efficient and sustainable building envelope solutions and construction processes.</w:t>
      </w:r>
    </w:p>
    <w:p w14:paraId="2F57F61C" w14:textId="77777777" w:rsidR="00B2503D" w:rsidRDefault="00B2503D" w:rsidP="00C42484"/>
    <w:p w14:paraId="5C895C4C" w14:textId="77777777" w:rsidR="00B2503D" w:rsidRPr="0088452F" w:rsidRDefault="00B2503D" w:rsidP="0088452F">
      <w:pPr>
        <w:pStyle w:val="Rubrik1"/>
        <w:rPr>
          <w:lang w:val="en-US"/>
        </w:rPr>
      </w:pPr>
      <w:bookmarkStart w:id="8" w:name="_Toc509228836"/>
      <w:bookmarkStart w:id="9" w:name="_Toc509481459"/>
      <w:r w:rsidRPr="00B2503D">
        <w:t>Attitude to façade refurbishing</w:t>
      </w:r>
      <w:bookmarkEnd w:id="8"/>
      <w:bookmarkEnd w:id="9"/>
      <w:r w:rsidRPr="00B2503D">
        <w:t xml:space="preserve"> </w:t>
      </w:r>
    </w:p>
    <w:p w14:paraId="1CA6BE6E" w14:textId="3639BD34" w:rsidR="00B2503D" w:rsidRPr="0058708D" w:rsidRDefault="00B2503D" w:rsidP="0088452F">
      <w:pPr>
        <w:rPr>
          <w:lang w:val="en-US"/>
        </w:rPr>
      </w:pPr>
      <w:r w:rsidRPr="00B2503D">
        <w:t>Attitude to façade refurbishing</w:t>
      </w:r>
      <w:r w:rsidR="00225008">
        <w:t xml:space="preserve"> </w:t>
      </w:r>
      <w:r w:rsidRPr="006A6C41">
        <w:rPr>
          <w:lang w:val="en-US"/>
        </w:rPr>
        <w:t>in residential buildings and comparison of technical requirements in Nordic countries</w:t>
      </w:r>
      <w:r>
        <w:rPr>
          <w:lang w:val="en-US"/>
        </w:rPr>
        <w:t xml:space="preserve"> were investigated in the beginning of the project. </w:t>
      </w:r>
      <w:r>
        <w:t xml:space="preserve">The aim with the survey was to sort out the most important issues among persons and professionals involved. The </w:t>
      </w:r>
      <w:r w:rsidR="00225008">
        <w:t xml:space="preserve">web-based questionnaire </w:t>
      </w:r>
      <w:r>
        <w:t xml:space="preserve">was sent to a </w:t>
      </w:r>
      <w:r w:rsidR="00F263D3">
        <w:t xml:space="preserve">small </w:t>
      </w:r>
      <w:r w:rsidR="004B2012">
        <w:t>number</w:t>
      </w:r>
      <w:r>
        <w:t xml:space="preserve"> of professionals in the three Nordic countries, Sweden, Finland and Norway and was also </w:t>
      </w:r>
      <w:r w:rsidRPr="0058708D">
        <w:rPr>
          <w:lang w:val="en-US"/>
        </w:rPr>
        <w:t>complemented with some interviews</w:t>
      </w:r>
      <w:r w:rsidR="00225008" w:rsidRPr="0058708D">
        <w:rPr>
          <w:lang w:val="en-US"/>
        </w:rPr>
        <w:t>.</w:t>
      </w:r>
      <w:r w:rsidRPr="0058708D">
        <w:rPr>
          <w:lang w:val="en-US"/>
        </w:rPr>
        <w:t xml:space="preserve"> </w:t>
      </w:r>
    </w:p>
    <w:p w14:paraId="43111B9F" w14:textId="146F3427" w:rsidR="00B1573F" w:rsidRDefault="007D0B3F" w:rsidP="0088452F">
      <w:pPr>
        <w:pStyle w:val="KOSANtext"/>
        <w:jc w:val="both"/>
        <w:rPr>
          <w:rFonts w:ascii="Georgia" w:hAnsi="Georgia" w:cs="Times New Roman"/>
          <w:sz w:val="22"/>
          <w:szCs w:val="20"/>
          <w:lang w:eastAsia="en-GB"/>
        </w:rPr>
      </w:pPr>
      <w:r>
        <w:rPr>
          <w:rFonts w:ascii="Georgia" w:hAnsi="Georgia" w:cs="Times New Roman"/>
          <w:sz w:val="22"/>
          <w:szCs w:val="20"/>
          <w:lang w:eastAsia="en-GB"/>
        </w:rPr>
        <w:t>T</w:t>
      </w:r>
      <w:r w:rsidR="0058708D" w:rsidRPr="0058708D">
        <w:rPr>
          <w:rFonts w:ascii="Georgia" w:hAnsi="Georgia" w:cs="Times New Roman"/>
          <w:sz w:val="22"/>
          <w:szCs w:val="20"/>
          <w:lang w:eastAsia="en-GB"/>
        </w:rPr>
        <w:t xml:space="preserve">he survey results </w:t>
      </w:r>
      <w:r>
        <w:rPr>
          <w:rFonts w:ascii="Georgia" w:hAnsi="Georgia" w:cs="Times New Roman"/>
          <w:sz w:val="22"/>
          <w:szCs w:val="20"/>
          <w:lang w:eastAsia="en-GB"/>
        </w:rPr>
        <w:t>are</w:t>
      </w:r>
      <w:r w:rsidR="0058708D" w:rsidRPr="0058708D">
        <w:rPr>
          <w:rFonts w:ascii="Georgia" w:hAnsi="Georgia" w:cs="Times New Roman"/>
          <w:sz w:val="22"/>
          <w:szCs w:val="20"/>
          <w:lang w:eastAsia="en-GB"/>
        </w:rPr>
        <w:t xml:space="preserve"> limited to a few central questions, namely the expectations of tenants and professionals regarding costs and outcome, leaving most of the detailed technical and environmental issues aside.</w:t>
      </w:r>
      <w:r w:rsidR="00B1573F">
        <w:rPr>
          <w:rFonts w:ascii="Georgia" w:hAnsi="Georgia" w:cs="Times New Roman"/>
          <w:sz w:val="22"/>
          <w:szCs w:val="20"/>
          <w:lang w:eastAsia="en-GB"/>
        </w:rPr>
        <w:t xml:space="preserve"> </w:t>
      </w:r>
      <w:r w:rsidR="004B7F86">
        <w:rPr>
          <w:rFonts w:ascii="Georgia" w:hAnsi="Georgia" w:cs="Times New Roman"/>
          <w:sz w:val="22"/>
          <w:szCs w:val="20"/>
          <w:lang w:eastAsia="en-GB"/>
        </w:rPr>
        <w:t xml:space="preserve"> </w:t>
      </w:r>
      <w:r w:rsidR="004B7F86" w:rsidRPr="004B7F86">
        <w:rPr>
          <w:rFonts w:ascii="Georgia" w:hAnsi="Georgia" w:cs="Times New Roman"/>
          <w:sz w:val="22"/>
          <w:szCs w:val="20"/>
          <w:lang w:eastAsia="en-GB"/>
        </w:rPr>
        <w:t xml:space="preserve">Figure </w:t>
      </w:r>
      <w:r w:rsidR="004B7F86">
        <w:rPr>
          <w:rFonts w:ascii="Georgia" w:hAnsi="Georgia" w:cs="Times New Roman"/>
          <w:sz w:val="22"/>
          <w:szCs w:val="20"/>
          <w:lang w:eastAsia="en-GB"/>
        </w:rPr>
        <w:t>3 show</w:t>
      </w:r>
      <w:r w:rsidR="00431ACC">
        <w:rPr>
          <w:rFonts w:ascii="Georgia" w:hAnsi="Georgia" w:cs="Times New Roman"/>
          <w:sz w:val="22"/>
          <w:szCs w:val="20"/>
          <w:lang w:eastAsia="en-GB"/>
        </w:rPr>
        <w:t>s</w:t>
      </w:r>
      <w:r w:rsidR="004B7F86">
        <w:rPr>
          <w:rFonts w:ascii="Georgia" w:hAnsi="Georgia" w:cs="Times New Roman"/>
          <w:sz w:val="22"/>
          <w:szCs w:val="20"/>
          <w:lang w:eastAsia="en-GB"/>
        </w:rPr>
        <w:t xml:space="preserve"> the answers</w:t>
      </w:r>
      <w:r w:rsidR="00631137">
        <w:rPr>
          <w:rFonts w:ascii="Georgia" w:hAnsi="Georgia" w:cs="Times New Roman"/>
          <w:sz w:val="22"/>
          <w:szCs w:val="20"/>
          <w:lang w:eastAsia="en-GB"/>
        </w:rPr>
        <w:t>.</w:t>
      </w:r>
    </w:p>
    <w:p w14:paraId="025D79E8" w14:textId="77777777" w:rsidR="004B7F86" w:rsidRDefault="004B7F86" w:rsidP="0088452F">
      <w:pPr>
        <w:pStyle w:val="KOSANtext"/>
        <w:jc w:val="both"/>
        <w:rPr>
          <w:rFonts w:ascii="Georgia" w:hAnsi="Georgia" w:cs="Times New Roman"/>
          <w:sz w:val="22"/>
          <w:szCs w:val="20"/>
          <w:lang w:eastAsia="en-GB"/>
        </w:rPr>
      </w:pPr>
    </w:p>
    <w:tbl>
      <w:tblPr>
        <w:tblStyle w:val="Tabellrutnt"/>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519"/>
      </w:tblGrid>
      <w:tr w:rsidR="004B7F86" w14:paraId="2D382FBA" w14:textId="77777777" w:rsidTr="00384D22">
        <w:trPr>
          <w:cnfStyle w:val="100000000000" w:firstRow="1" w:lastRow="0" w:firstColumn="0" w:lastColumn="0" w:oddVBand="0" w:evenVBand="0" w:oddHBand="0" w:evenHBand="0" w:firstRowFirstColumn="0" w:firstRowLastColumn="0" w:lastRowFirstColumn="0" w:lastRowLastColumn="0"/>
        </w:trPr>
        <w:tc>
          <w:tcPr>
            <w:tcW w:w="8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1A7646" w14:textId="77777777" w:rsidR="004B7F86" w:rsidRDefault="007E73CB" w:rsidP="0088452F">
            <w:pPr>
              <w:pStyle w:val="KOSANtext"/>
              <w:jc w:val="both"/>
              <w:rPr>
                <w:rFonts w:ascii="Georgia" w:hAnsi="Georgia" w:cs="Times New Roman"/>
                <w:sz w:val="22"/>
                <w:szCs w:val="20"/>
                <w:lang w:eastAsia="en-GB"/>
              </w:rPr>
            </w:pPr>
            <w:r>
              <w:rPr>
                <w:noProof/>
                <w:lang w:val="sv-SE" w:eastAsia="sv-SE"/>
              </w:rPr>
              <w:lastRenderedPageBreak/>
              <w:drawing>
                <wp:inline distT="0" distB="0" distL="0" distR="0" wp14:anchorId="0B8EB1B0" wp14:editId="7C43541F">
                  <wp:extent cx="5838825" cy="2943225"/>
                  <wp:effectExtent l="0" t="0" r="9525" b="952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B7F86" w14:paraId="1024FB61" w14:textId="77777777" w:rsidTr="00384D22">
        <w:tblPrEx>
          <w:tblCellMar>
            <w:left w:w="85" w:type="dxa"/>
            <w:right w:w="85" w:type="dxa"/>
          </w:tblCellMar>
        </w:tblPrEx>
        <w:tc>
          <w:tcPr>
            <w:tcW w:w="8644" w:type="dxa"/>
          </w:tcPr>
          <w:p w14:paraId="5F8BCA4F" w14:textId="514E5E6F" w:rsidR="004B7F86" w:rsidRDefault="004B7F86" w:rsidP="00B379A3">
            <w:pPr>
              <w:pStyle w:val="KOSANtext"/>
              <w:jc w:val="both"/>
              <w:rPr>
                <w:rFonts w:ascii="Lato" w:hAnsi="Lato"/>
                <w:bCs/>
                <w:sz w:val="20"/>
                <w:szCs w:val="18"/>
              </w:rPr>
            </w:pPr>
            <w:r w:rsidRPr="00631137">
              <w:rPr>
                <w:rFonts w:ascii="Lato" w:hAnsi="Lato"/>
                <w:bCs/>
                <w:sz w:val="20"/>
                <w:szCs w:val="18"/>
              </w:rPr>
              <w:t xml:space="preserve">Figure 3. Average </w:t>
            </w:r>
            <w:r>
              <w:rPr>
                <w:rFonts w:ascii="Lato" w:hAnsi="Lato"/>
                <w:bCs/>
                <w:sz w:val="20"/>
                <w:szCs w:val="18"/>
              </w:rPr>
              <w:t xml:space="preserve">value </w:t>
            </w:r>
            <w:r w:rsidRPr="00631137">
              <w:rPr>
                <w:rFonts w:ascii="Lato" w:hAnsi="Lato"/>
                <w:bCs/>
                <w:sz w:val="20"/>
                <w:szCs w:val="18"/>
              </w:rPr>
              <w:t xml:space="preserve">of the answers from </w:t>
            </w:r>
            <w:r>
              <w:rPr>
                <w:rFonts w:ascii="Lato" w:hAnsi="Lato"/>
                <w:bCs/>
                <w:sz w:val="20"/>
                <w:szCs w:val="18"/>
              </w:rPr>
              <w:t xml:space="preserve">the </w:t>
            </w:r>
            <w:r w:rsidRPr="00631137">
              <w:rPr>
                <w:rFonts w:ascii="Lato" w:hAnsi="Lato"/>
                <w:bCs/>
                <w:sz w:val="20"/>
                <w:szCs w:val="18"/>
              </w:rPr>
              <w:t xml:space="preserve">17 </w:t>
            </w:r>
            <w:r w:rsidR="00B379A3" w:rsidRPr="00631137">
              <w:rPr>
                <w:rFonts w:ascii="Lato" w:hAnsi="Lato"/>
                <w:bCs/>
                <w:sz w:val="20"/>
                <w:szCs w:val="18"/>
              </w:rPr>
              <w:t>respondent</w:t>
            </w:r>
            <w:r w:rsidR="00B379A3">
              <w:rPr>
                <w:rFonts w:ascii="Lato" w:hAnsi="Lato"/>
                <w:bCs/>
                <w:sz w:val="20"/>
                <w:szCs w:val="18"/>
              </w:rPr>
              <w:t>s, ten from Sweden (one woman), six from Finland and one from Norway</w:t>
            </w:r>
            <w:r>
              <w:rPr>
                <w:rFonts w:ascii="Lato" w:hAnsi="Lato"/>
                <w:bCs/>
                <w:sz w:val="20"/>
                <w:szCs w:val="18"/>
              </w:rPr>
              <w:t xml:space="preserve">.  </w:t>
            </w:r>
            <w:r w:rsidR="00631137">
              <w:rPr>
                <w:rFonts w:ascii="Lato" w:hAnsi="Lato"/>
                <w:bCs/>
                <w:sz w:val="20"/>
                <w:szCs w:val="18"/>
              </w:rPr>
              <w:t>S</w:t>
            </w:r>
            <w:r w:rsidR="00455B3D" w:rsidRPr="00631137">
              <w:rPr>
                <w:rFonts w:ascii="Lato" w:hAnsi="Lato"/>
                <w:bCs/>
                <w:sz w:val="20"/>
                <w:szCs w:val="18"/>
              </w:rPr>
              <w:t>cale 1-5 w</w:t>
            </w:r>
            <w:r w:rsidR="004B2012">
              <w:rPr>
                <w:rFonts w:ascii="Lato" w:hAnsi="Lato"/>
                <w:bCs/>
                <w:sz w:val="20"/>
                <w:szCs w:val="18"/>
              </w:rPr>
              <w:t>here</w:t>
            </w:r>
            <w:r w:rsidR="00455B3D" w:rsidRPr="00631137">
              <w:rPr>
                <w:rFonts w:ascii="Lato" w:hAnsi="Lato"/>
                <w:bCs/>
                <w:sz w:val="20"/>
                <w:szCs w:val="18"/>
              </w:rPr>
              <w:t xml:space="preserve"> 5 as very important</w:t>
            </w:r>
            <w:r w:rsidR="00455B3D">
              <w:rPr>
                <w:rFonts w:ascii="Lato" w:hAnsi="Lato"/>
                <w:bCs/>
                <w:sz w:val="20"/>
                <w:szCs w:val="18"/>
              </w:rPr>
              <w:t>.</w:t>
            </w:r>
          </w:p>
          <w:p w14:paraId="10DD2D71" w14:textId="77777777" w:rsidR="00B3613B" w:rsidRPr="004B7F86" w:rsidRDefault="00B3613B" w:rsidP="00B379A3">
            <w:pPr>
              <w:pStyle w:val="KOSANtext"/>
              <w:jc w:val="both"/>
              <w:rPr>
                <w:rFonts w:ascii="Georgia" w:hAnsi="Georgia" w:cs="Times New Roman"/>
                <w:sz w:val="22"/>
                <w:szCs w:val="20"/>
                <w:lang w:eastAsia="en-GB"/>
              </w:rPr>
            </w:pPr>
          </w:p>
        </w:tc>
      </w:tr>
    </w:tbl>
    <w:p w14:paraId="40BCE117" w14:textId="791FE64C" w:rsidR="001775C7" w:rsidRPr="00A53982" w:rsidRDefault="00F263D3" w:rsidP="001775C7">
      <w:pPr>
        <w:rPr>
          <w:rStyle w:val="NormalTimes11"/>
          <w:rFonts w:ascii="Georgia" w:hAnsi="Georgia"/>
        </w:rPr>
      </w:pPr>
      <w:r>
        <w:rPr>
          <w:rStyle w:val="NormalTimes11"/>
          <w:rFonts w:ascii="Georgia" w:hAnsi="Georgia"/>
        </w:rPr>
        <w:t xml:space="preserve">The survey indicates </w:t>
      </w:r>
      <w:r w:rsidR="00631137" w:rsidRPr="00E04754">
        <w:rPr>
          <w:rStyle w:val="NormalTimes11"/>
          <w:rFonts w:ascii="Georgia" w:hAnsi="Georgia"/>
        </w:rPr>
        <w:t>the importance of cost efficiency</w:t>
      </w:r>
      <w:r w:rsidR="00631137" w:rsidRPr="00864365">
        <w:rPr>
          <w:rStyle w:val="NormalTimes11"/>
          <w:rFonts w:ascii="Georgia" w:hAnsi="Georgia"/>
        </w:rPr>
        <w:t xml:space="preserve">, whereas the importance of using wood as a material scores rather low in the evaluation. </w:t>
      </w:r>
      <w:r w:rsidR="00631137" w:rsidRPr="007F32CA">
        <w:rPr>
          <w:rStyle w:val="NormalTimes11"/>
          <w:rFonts w:ascii="Georgia" w:hAnsi="Georgia"/>
        </w:rPr>
        <w:t xml:space="preserve">Reducing the </w:t>
      </w:r>
      <w:r w:rsidR="00631137" w:rsidRPr="00DE7617">
        <w:rPr>
          <w:rStyle w:val="NormalTimes11"/>
          <w:rFonts w:ascii="Georgia" w:hAnsi="Georgia"/>
        </w:rPr>
        <w:t xml:space="preserve">environmental impact reaches 3.8 and improving the attractiveness of the urban environment has an average of 4.3. Life-cycle-costs and economy, on the other hand, reaches an average of about 4.5. Long term and </w:t>
      </w:r>
      <w:r w:rsidR="000F7E33" w:rsidRPr="00DE7617">
        <w:rPr>
          <w:rStyle w:val="NormalTimes11"/>
          <w:rFonts w:ascii="Georgia" w:hAnsi="Georgia"/>
        </w:rPr>
        <w:t>short-term</w:t>
      </w:r>
      <w:r w:rsidR="00631137" w:rsidRPr="00DE7617">
        <w:rPr>
          <w:rStyle w:val="NormalTimes11"/>
          <w:rFonts w:ascii="Georgia" w:hAnsi="Georgia"/>
        </w:rPr>
        <w:t xml:space="preserve"> economy are the most important issues.</w:t>
      </w:r>
      <w:r w:rsidR="001775C7">
        <w:rPr>
          <w:rStyle w:val="NormalTimes11"/>
          <w:rFonts w:ascii="Georgia" w:hAnsi="Georgia"/>
        </w:rPr>
        <w:t xml:space="preserve"> </w:t>
      </w:r>
      <w:r w:rsidR="001775C7" w:rsidRPr="00F141D5">
        <w:t>The attitude towards refurbishment of facades can be concluded in one sentence. The projects should produce a tidy and safe environment without stressing the economy to its limits.</w:t>
      </w:r>
    </w:p>
    <w:p w14:paraId="2913FCE8" w14:textId="77777777" w:rsidR="00631137" w:rsidRDefault="00631137" w:rsidP="00E04754">
      <w:pPr>
        <w:rPr>
          <w:rStyle w:val="NormalTimes11"/>
          <w:rFonts w:ascii="Georgia" w:hAnsi="Georgia"/>
        </w:rPr>
      </w:pPr>
      <w:r w:rsidRPr="00E74E53">
        <w:rPr>
          <w:rStyle w:val="NormalTimes11"/>
          <w:rFonts w:ascii="Georgia" w:hAnsi="Georgia"/>
        </w:rPr>
        <w:t xml:space="preserve"> Energy efficiency also scored rather high, with the value of 4.2.</w:t>
      </w:r>
    </w:p>
    <w:p w14:paraId="7EDA2A0B" w14:textId="77777777" w:rsidR="004B7F86" w:rsidRPr="00DE7617" w:rsidRDefault="00631137" w:rsidP="00E04754">
      <w:pPr>
        <w:rPr>
          <w:rStyle w:val="NormalTimes11"/>
          <w:rFonts w:ascii="Georgia" w:hAnsi="Georgia"/>
        </w:rPr>
      </w:pPr>
      <w:r w:rsidRPr="00864365">
        <w:rPr>
          <w:rStyle w:val="NormalTimes11"/>
          <w:rFonts w:ascii="Georgia" w:hAnsi="Georgia"/>
        </w:rPr>
        <w:t xml:space="preserve">Among the </w:t>
      </w:r>
      <w:r w:rsidR="007E73CB">
        <w:rPr>
          <w:rStyle w:val="NormalTimes11"/>
          <w:rFonts w:ascii="Georgia" w:hAnsi="Georgia"/>
        </w:rPr>
        <w:t xml:space="preserve">free text </w:t>
      </w:r>
      <w:r w:rsidRPr="00864365">
        <w:rPr>
          <w:rStyle w:val="NormalTimes11"/>
          <w:rFonts w:ascii="Georgia" w:hAnsi="Georgia"/>
        </w:rPr>
        <w:t xml:space="preserve">comments are expectations that the refurbishment of facades should improve the energy performance and thus </w:t>
      </w:r>
      <w:r w:rsidRPr="007F32CA">
        <w:rPr>
          <w:rStyle w:val="NormalTimes11"/>
          <w:rFonts w:ascii="Georgia" w:hAnsi="Georgia"/>
        </w:rPr>
        <w:t>reduce the cost of living. One of the comments also point out that there should be a gain in capital value</w:t>
      </w:r>
      <w:r w:rsidRPr="00DE7617">
        <w:rPr>
          <w:rStyle w:val="NormalTimes11"/>
          <w:rFonts w:ascii="Georgia" w:hAnsi="Georgia"/>
        </w:rPr>
        <w:t xml:space="preserve"> - if the costs are high - but this is of course mainly an interest of investors and normally not of those renting apartments.</w:t>
      </w:r>
    </w:p>
    <w:p w14:paraId="128BD911" w14:textId="0228E838" w:rsidR="007B45F3" w:rsidRPr="000F7E33" w:rsidRDefault="007B45F3" w:rsidP="00E04754">
      <w:pPr>
        <w:rPr>
          <w:szCs w:val="22"/>
        </w:rPr>
      </w:pPr>
      <w:r w:rsidRPr="00E04754">
        <w:t xml:space="preserve">The refreshing approach stands out among the answers about these building types and the environment. It seems that there is a common understanding that these buildings can be </w:t>
      </w:r>
      <w:r w:rsidR="000F7E33" w:rsidRPr="00E04754">
        <w:t>renovated,</w:t>
      </w:r>
      <w:r w:rsidRPr="00E04754">
        <w:t xml:space="preserve"> and that the refurbishment of the facades is one of the issues related to the attractiveness (or the current lack of attractiveness)</w:t>
      </w:r>
      <w:r w:rsidR="00053428">
        <w:t>.</w:t>
      </w:r>
      <w:r w:rsidRPr="00E04754">
        <w:t xml:space="preserve"> It is, however, clear that it </w:t>
      </w:r>
      <w:r w:rsidR="001775C7">
        <w:t xml:space="preserve">this </w:t>
      </w:r>
      <w:r w:rsidRPr="00E04754">
        <w:t>is not only about the facades but also about energy efficiency and the whole urban environment, including a comment regarding improved lightning outdoor</w:t>
      </w:r>
      <w:r w:rsidR="00A06B23">
        <w:t xml:space="preserve"> to</w:t>
      </w:r>
      <w:r w:rsidR="001775C7">
        <w:t xml:space="preserve"> make</w:t>
      </w:r>
      <w:r w:rsidR="00A06B23">
        <w:t xml:space="preserve"> it </w:t>
      </w:r>
      <w:r w:rsidR="001775C7">
        <w:t xml:space="preserve">a </w:t>
      </w:r>
      <w:r w:rsidR="00A06B23" w:rsidRPr="000F7E33">
        <w:rPr>
          <w:szCs w:val="22"/>
        </w:rPr>
        <w:t>safe</w:t>
      </w:r>
      <w:r w:rsidR="001775C7" w:rsidRPr="000F7E33">
        <w:rPr>
          <w:szCs w:val="22"/>
        </w:rPr>
        <w:t>r environment</w:t>
      </w:r>
      <w:r w:rsidRPr="000F7E33">
        <w:rPr>
          <w:szCs w:val="22"/>
        </w:rPr>
        <w:t>. Many comments stress the need for tidiness and improved living conditions outside and also in the apartments.</w:t>
      </w:r>
      <w:r w:rsidR="00E04754" w:rsidRPr="000F7E33">
        <w:rPr>
          <w:szCs w:val="22"/>
        </w:rPr>
        <w:t xml:space="preserve"> </w:t>
      </w:r>
    </w:p>
    <w:p w14:paraId="1A131867" w14:textId="77777777" w:rsidR="00053428" w:rsidRPr="000F7E33" w:rsidRDefault="00053428" w:rsidP="000F7E33">
      <w:pPr>
        <w:pStyle w:val="Els-body-text"/>
        <w:spacing w:after="160" w:line="276" w:lineRule="auto"/>
        <w:ind w:firstLine="0"/>
        <w:rPr>
          <w:rFonts w:ascii="Georgia" w:hAnsi="Georgia"/>
          <w:sz w:val="22"/>
          <w:szCs w:val="22"/>
        </w:rPr>
      </w:pPr>
      <w:r w:rsidRPr="000F7E33">
        <w:rPr>
          <w:rFonts w:ascii="Georgia" w:hAnsi="Georgia"/>
          <w:sz w:val="22"/>
          <w:szCs w:val="22"/>
        </w:rPr>
        <w:t>From a technical point of view, the main aspects from a customer perspective are that:</w:t>
      </w:r>
    </w:p>
    <w:p w14:paraId="699BD5DF" w14:textId="77777777" w:rsidR="00053428" w:rsidRPr="000F7E33" w:rsidRDefault="00053428" w:rsidP="00431ACC">
      <w:pPr>
        <w:pStyle w:val="Els-body-text"/>
        <w:numPr>
          <w:ilvl w:val="0"/>
          <w:numId w:val="15"/>
        </w:numPr>
        <w:spacing w:line="276" w:lineRule="auto"/>
        <w:ind w:left="357" w:hanging="357"/>
        <w:rPr>
          <w:rFonts w:ascii="Georgia" w:hAnsi="Georgia"/>
          <w:sz w:val="22"/>
          <w:szCs w:val="22"/>
        </w:rPr>
      </w:pPr>
      <w:r w:rsidRPr="000F7E33">
        <w:rPr>
          <w:rFonts w:ascii="Georgia" w:hAnsi="Georgia"/>
          <w:sz w:val="22"/>
          <w:szCs w:val="22"/>
        </w:rPr>
        <w:t>the solution is well thought through and has a positive impact on both the architecture and the inside living conditions</w:t>
      </w:r>
    </w:p>
    <w:p w14:paraId="1A68BD88" w14:textId="56F14946" w:rsidR="00053428" w:rsidRPr="000F7E33" w:rsidRDefault="00053428" w:rsidP="00431ACC">
      <w:pPr>
        <w:pStyle w:val="Els-body-text"/>
        <w:numPr>
          <w:ilvl w:val="0"/>
          <w:numId w:val="15"/>
        </w:numPr>
        <w:spacing w:line="276" w:lineRule="auto"/>
        <w:ind w:left="357" w:hanging="357"/>
        <w:rPr>
          <w:rFonts w:ascii="Georgia" w:hAnsi="Georgia"/>
          <w:sz w:val="22"/>
          <w:szCs w:val="22"/>
        </w:rPr>
      </w:pPr>
      <w:r w:rsidRPr="000F7E33">
        <w:rPr>
          <w:rFonts w:ascii="Georgia" w:hAnsi="Georgia"/>
          <w:sz w:val="22"/>
          <w:szCs w:val="22"/>
        </w:rPr>
        <w:t xml:space="preserve">thought is given to the unique construction of the </w:t>
      </w:r>
      <w:r w:rsidR="000F7E33" w:rsidRPr="000F7E33">
        <w:rPr>
          <w:rFonts w:ascii="Georgia" w:hAnsi="Georgia"/>
          <w:sz w:val="22"/>
          <w:szCs w:val="22"/>
        </w:rPr>
        <w:t>house,</w:t>
      </w:r>
      <w:r w:rsidRPr="000F7E33">
        <w:rPr>
          <w:rFonts w:ascii="Georgia" w:hAnsi="Georgia"/>
          <w:sz w:val="22"/>
          <w:szCs w:val="22"/>
        </w:rPr>
        <w:t xml:space="preserve"> so the life span is not shortened</w:t>
      </w:r>
    </w:p>
    <w:p w14:paraId="3F3BC500" w14:textId="77777777" w:rsidR="00053428" w:rsidRPr="000F7E33" w:rsidRDefault="00053428" w:rsidP="00431ACC">
      <w:pPr>
        <w:pStyle w:val="Els-body-text"/>
        <w:numPr>
          <w:ilvl w:val="0"/>
          <w:numId w:val="15"/>
        </w:numPr>
        <w:spacing w:line="276" w:lineRule="auto"/>
        <w:ind w:left="357" w:hanging="357"/>
        <w:rPr>
          <w:rFonts w:ascii="Georgia" w:hAnsi="Georgia"/>
          <w:sz w:val="22"/>
          <w:szCs w:val="22"/>
        </w:rPr>
      </w:pPr>
      <w:r w:rsidRPr="000F7E33">
        <w:rPr>
          <w:rFonts w:ascii="Georgia" w:hAnsi="Georgia"/>
          <w:sz w:val="22"/>
          <w:szCs w:val="22"/>
        </w:rPr>
        <w:lastRenderedPageBreak/>
        <w:t>the system has well thought-out solutions for easy retrofitting of, for example, awnings</w:t>
      </w:r>
    </w:p>
    <w:p w14:paraId="73016C7C" w14:textId="35E73E9E" w:rsidR="00053428" w:rsidRPr="000F7E33" w:rsidRDefault="00053428" w:rsidP="000F7E33">
      <w:pPr>
        <w:pStyle w:val="Els-body-text"/>
        <w:numPr>
          <w:ilvl w:val="0"/>
          <w:numId w:val="15"/>
        </w:numPr>
        <w:spacing w:line="276" w:lineRule="auto"/>
        <w:ind w:left="357" w:hanging="357"/>
        <w:rPr>
          <w:rFonts w:ascii="Georgia" w:hAnsi="Georgia"/>
          <w:sz w:val="22"/>
          <w:szCs w:val="22"/>
        </w:rPr>
      </w:pPr>
      <w:r w:rsidRPr="000F7E33">
        <w:rPr>
          <w:rFonts w:ascii="Georgia" w:hAnsi="Georgia"/>
          <w:sz w:val="22"/>
          <w:szCs w:val="22"/>
        </w:rPr>
        <w:t xml:space="preserve">the system improves the insulation </w:t>
      </w:r>
      <w:r w:rsidR="000F7E33" w:rsidRPr="000F7E33">
        <w:rPr>
          <w:rFonts w:ascii="Georgia" w:hAnsi="Georgia"/>
          <w:sz w:val="22"/>
          <w:szCs w:val="22"/>
        </w:rPr>
        <w:t>to</w:t>
      </w:r>
      <w:r w:rsidRPr="000F7E33">
        <w:rPr>
          <w:rFonts w:ascii="Georgia" w:hAnsi="Georgia"/>
          <w:sz w:val="22"/>
          <w:szCs w:val="22"/>
        </w:rPr>
        <w:t xml:space="preserve"> decrease energy usage and sound transmission</w:t>
      </w:r>
    </w:p>
    <w:p w14:paraId="18ABC8EF" w14:textId="77777777" w:rsidR="00053428" w:rsidRPr="000F7E33" w:rsidRDefault="00053428" w:rsidP="00431ACC">
      <w:pPr>
        <w:pStyle w:val="Els-body-text"/>
        <w:numPr>
          <w:ilvl w:val="0"/>
          <w:numId w:val="15"/>
        </w:numPr>
        <w:spacing w:line="276" w:lineRule="auto"/>
        <w:ind w:left="357" w:hanging="357"/>
        <w:rPr>
          <w:rFonts w:ascii="Georgia" w:hAnsi="Georgia"/>
          <w:sz w:val="22"/>
          <w:szCs w:val="22"/>
        </w:rPr>
      </w:pPr>
      <w:r w:rsidRPr="000F7E33">
        <w:rPr>
          <w:rFonts w:ascii="Georgia" w:hAnsi="Georgia"/>
          <w:sz w:val="22"/>
          <w:szCs w:val="22"/>
        </w:rPr>
        <w:t>the system has a short construction time and has long-lasting materials</w:t>
      </w:r>
    </w:p>
    <w:p w14:paraId="11484448" w14:textId="77777777" w:rsidR="00053428" w:rsidRPr="000F7E33" w:rsidRDefault="00053428" w:rsidP="000F7E33">
      <w:pPr>
        <w:pStyle w:val="Els-body-text"/>
        <w:numPr>
          <w:ilvl w:val="0"/>
          <w:numId w:val="15"/>
        </w:numPr>
        <w:spacing w:after="160" w:line="276" w:lineRule="auto"/>
        <w:rPr>
          <w:rFonts w:ascii="Georgia" w:hAnsi="Georgia"/>
          <w:sz w:val="22"/>
          <w:szCs w:val="22"/>
        </w:rPr>
      </w:pPr>
      <w:r w:rsidRPr="000F7E33">
        <w:rPr>
          <w:rFonts w:ascii="Georgia" w:hAnsi="Georgia"/>
          <w:sz w:val="22"/>
          <w:szCs w:val="22"/>
        </w:rPr>
        <w:t>the solution has a low cost and a long time between re-investments</w:t>
      </w:r>
    </w:p>
    <w:p w14:paraId="16AB8B59" w14:textId="21BFDF69" w:rsidR="0088452F" w:rsidRPr="00DE7617" w:rsidRDefault="0088452F" w:rsidP="00B3613B">
      <w:pPr>
        <w:rPr>
          <w:rStyle w:val="NormalTimes11"/>
          <w:rFonts w:ascii="Georgia" w:hAnsi="Georgia"/>
        </w:rPr>
      </w:pPr>
      <w:r w:rsidRPr="00691B0B">
        <w:rPr>
          <w:rStyle w:val="NormalTimes11"/>
          <w:rFonts w:ascii="Georgia" w:hAnsi="Georgia"/>
        </w:rPr>
        <w:t xml:space="preserve">It is now more than 50 years since all the Nordic countries started large-size </w:t>
      </w:r>
      <w:r w:rsidRPr="007C1BCC">
        <w:rPr>
          <w:rStyle w:val="NormalTimes11"/>
          <w:rFonts w:ascii="Georgia" w:hAnsi="Georgia"/>
        </w:rPr>
        <w:t>mass production of housing</w:t>
      </w:r>
      <w:r w:rsidRPr="00864365">
        <w:rPr>
          <w:rStyle w:val="NormalTimes11"/>
          <w:rFonts w:ascii="Georgia" w:hAnsi="Georgia"/>
        </w:rPr>
        <w:t xml:space="preserve">, </w:t>
      </w:r>
      <w:r w:rsidRPr="00EA70D6">
        <w:rPr>
          <w:rStyle w:val="NormalTimes11"/>
          <w:rFonts w:ascii="Georgia" w:hAnsi="Georgia"/>
        </w:rPr>
        <w:t>mostly based on</w:t>
      </w:r>
      <w:r w:rsidRPr="007F32CA">
        <w:rPr>
          <w:rStyle w:val="NormalTimes11"/>
          <w:rFonts w:ascii="Georgia" w:hAnsi="Georgia"/>
        </w:rPr>
        <w:t xml:space="preserve"> the erection of new </w:t>
      </w:r>
      <w:r w:rsidR="007E73CB" w:rsidRPr="007F32CA">
        <w:rPr>
          <w:rStyle w:val="NormalTimes11"/>
          <w:rFonts w:ascii="Georgia" w:hAnsi="Georgia"/>
        </w:rPr>
        <w:t>neighbourhoods</w:t>
      </w:r>
      <w:r w:rsidRPr="007F32CA">
        <w:rPr>
          <w:rStyle w:val="NormalTimes11"/>
          <w:rFonts w:ascii="Georgia" w:hAnsi="Georgia"/>
        </w:rPr>
        <w:t xml:space="preserve"> outside city </w:t>
      </w:r>
      <w:r w:rsidR="007E73CB" w:rsidRPr="007F32CA">
        <w:rPr>
          <w:rStyle w:val="NormalTimes11"/>
          <w:rFonts w:ascii="Georgia" w:hAnsi="Georgia"/>
        </w:rPr>
        <w:t>centres</w:t>
      </w:r>
      <w:r w:rsidRPr="007F32CA">
        <w:rPr>
          <w:rStyle w:val="NormalTimes11"/>
          <w:rFonts w:ascii="Georgia" w:hAnsi="Georgia"/>
        </w:rPr>
        <w:t>, on new land</w:t>
      </w:r>
      <w:r w:rsidRPr="00A77841">
        <w:rPr>
          <w:rStyle w:val="NormalTimes11"/>
          <w:rFonts w:ascii="Georgia" w:hAnsi="Georgia"/>
        </w:rPr>
        <w:t>. In the Nordic political tradition these are partly social housing projects, partly they might be based on private investments by the tenants. There are differences between the countries regarding the organization of housing developments. There is a tradition of promoting a social mix but the</w:t>
      </w:r>
      <w:r w:rsidR="008858A0">
        <w:rPr>
          <w:rStyle w:val="NormalTimes11"/>
          <w:rFonts w:ascii="Georgia" w:hAnsi="Georgia"/>
        </w:rPr>
        <w:t>re is also a</w:t>
      </w:r>
      <w:r w:rsidRPr="00A77841">
        <w:rPr>
          <w:rStyle w:val="NormalTimes11"/>
          <w:rFonts w:ascii="Georgia" w:hAnsi="Georgia"/>
        </w:rPr>
        <w:t xml:space="preserve"> </w:t>
      </w:r>
      <w:r w:rsidR="000F7E33" w:rsidRPr="00A77841">
        <w:rPr>
          <w:rStyle w:val="NormalTimes11"/>
          <w:rFonts w:ascii="Georgia" w:hAnsi="Georgia"/>
        </w:rPr>
        <w:t>tendency that</w:t>
      </w:r>
      <w:r w:rsidRPr="00A77841">
        <w:rPr>
          <w:rStyle w:val="NormalTimes11"/>
          <w:rFonts w:ascii="Georgia" w:hAnsi="Georgia"/>
        </w:rPr>
        <w:t xml:space="preserve"> low income grou</w:t>
      </w:r>
      <w:r w:rsidRPr="00DE7617">
        <w:rPr>
          <w:rStyle w:val="NormalTimes11"/>
          <w:rFonts w:ascii="Georgia" w:hAnsi="Georgia"/>
        </w:rPr>
        <w:t xml:space="preserve">ps live in these areas as the rents are low and the apartments can be bought at lower </w:t>
      </w:r>
      <w:r w:rsidR="007B45A5">
        <w:rPr>
          <w:rStyle w:val="NormalTimes11"/>
          <w:rFonts w:ascii="Georgia" w:hAnsi="Georgia"/>
        </w:rPr>
        <w:t>cost</w:t>
      </w:r>
      <w:r w:rsidRPr="00DE7617">
        <w:rPr>
          <w:rStyle w:val="NormalTimes11"/>
          <w:rFonts w:ascii="Georgia" w:hAnsi="Georgia"/>
        </w:rPr>
        <w:t xml:space="preserve"> than in most other urban areas. </w:t>
      </w:r>
    </w:p>
    <w:p w14:paraId="4E0D81FD" w14:textId="58EA7C82" w:rsidR="0088452F" w:rsidRPr="00DE7617" w:rsidRDefault="0088452F" w:rsidP="00B3613B">
      <w:pPr>
        <w:rPr>
          <w:rStyle w:val="NormalTimes11"/>
          <w:rFonts w:ascii="Georgia" w:hAnsi="Georgia"/>
        </w:rPr>
      </w:pPr>
      <w:r w:rsidRPr="00DE7617">
        <w:rPr>
          <w:rStyle w:val="NormalTimes11"/>
          <w:rFonts w:ascii="Georgia" w:hAnsi="Georgia"/>
        </w:rPr>
        <w:t xml:space="preserve">Many of these projects are now facing a demanding situation due to the ageing of the structures and the diminishing attractiveness of these houses and suburbs. They still provide cheap living conditions but due to the lack of maintenance and renovation there is a danger that it is not any longer feasible to invest into their rehabilitation, which of course will lead to further degeneration of the attractiveness and the </w:t>
      </w:r>
      <w:r w:rsidR="000F7E33" w:rsidRPr="00DE7617">
        <w:rPr>
          <w:rStyle w:val="NormalTimes11"/>
          <w:rFonts w:ascii="Georgia" w:hAnsi="Georgia"/>
        </w:rPr>
        <w:t>apartments,</w:t>
      </w:r>
      <w:r w:rsidRPr="00DE7617">
        <w:rPr>
          <w:rStyle w:val="NormalTimes11"/>
          <w:rFonts w:ascii="Georgia" w:hAnsi="Georgia"/>
        </w:rPr>
        <w:t xml:space="preserve"> as of the area as such and a loss of </w:t>
      </w:r>
      <w:r w:rsidR="007B45A5">
        <w:rPr>
          <w:rStyle w:val="NormalTimes11"/>
          <w:rFonts w:ascii="Georgia" w:hAnsi="Georgia"/>
        </w:rPr>
        <w:t>invested capital</w:t>
      </w:r>
      <w:r w:rsidRPr="00DE7617">
        <w:rPr>
          <w:rStyle w:val="NormalTimes11"/>
          <w:rFonts w:ascii="Georgia" w:hAnsi="Georgia"/>
        </w:rPr>
        <w:t xml:space="preserve"> to the owners. </w:t>
      </w:r>
    </w:p>
    <w:p w14:paraId="7740AAA3" w14:textId="77777777" w:rsidR="0088452F" w:rsidRPr="003E1005" w:rsidRDefault="0088452F" w:rsidP="00B3613B">
      <w:pPr>
        <w:rPr>
          <w:rStyle w:val="NormalTimes11"/>
          <w:rFonts w:ascii="Georgia" w:hAnsi="Georgia"/>
        </w:rPr>
      </w:pPr>
      <w:r w:rsidRPr="00DE7617">
        <w:rPr>
          <w:rStyle w:val="NormalTimes11"/>
          <w:rFonts w:ascii="Georgia" w:hAnsi="Georgia"/>
        </w:rPr>
        <w:t xml:space="preserve">These apartments </w:t>
      </w:r>
      <w:r w:rsidRPr="00E74E53">
        <w:rPr>
          <w:rStyle w:val="NormalTimes11"/>
          <w:rFonts w:ascii="Georgia" w:hAnsi="Georgia"/>
        </w:rPr>
        <w:t>are modern regarding size and organization, but they don’t meet technical standards o</w:t>
      </w:r>
      <w:r w:rsidRPr="001B43FD">
        <w:rPr>
          <w:rStyle w:val="NormalTimes11"/>
          <w:rFonts w:ascii="Georgia" w:hAnsi="Georgia"/>
        </w:rPr>
        <w:t>f today regarding energy efficiency, accessibility and ventilation. It is often estimated that the number of houses needing a renovation is continuously increasing due to the neglected refurbishment.</w:t>
      </w:r>
    </w:p>
    <w:p w14:paraId="06DF265B" w14:textId="5AADAD08" w:rsidR="0088452F" w:rsidRPr="003467C4" w:rsidRDefault="0088452F" w:rsidP="00B3613B">
      <w:pPr>
        <w:rPr>
          <w:rStyle w:val="NormalTimes11"/>
          <w:rFonts w:ascii="Georgia" w:hAnsi="Georgia"/>
        </w:rPr>
      </w:pPr>
      <w:r w:rsidRPr="00351E49">
        <w:rPr>
          <w:rStyle w:val="NormalTimes11"/>
          <w:rFonts w:ascii="Georgia" w:hAnsi="Georgia"/>
        </w:rPr>
        <w:t>There are obvious differences in structure and construct</w:t>
      </w:r>
      <w:r w:rsidRPr="00CF4638">
        <w:rPr>
          <w:rStyle w:val="NormalTimes11"/>
          <w:rFonts w:ascii="Georgia" w:hAnsi="Georgia"/>
        </w:rPr>
        <w:t xml:space="preserve">ion materials </w:t>
      </w:r>
      <w:r w:rsidR="000F7E33" w:rsidRPr="00CF4638">
        <w:rPr>
          <w:rStyle w:val="NormalTimes11"/>
          <w:rFonts w:ascii="Georgia" w:hAnsi="Georgia"/>
        </w:rPr>
        <w:t>even though</w:t>
      </w:r>
      <w:r w:rsidRPr="00CF4638">
        <w:rPr>
          <w:rStyle w:val="NormalTimes11"/>
          <w:rFonts w:ascii="Georgia" w:hAnsi="Georgia"/>
        </w:rPr>
        <w:t xml:space="preserve"> these housing blocks are seen as dull and all being very similar</w:t>
      </w:r>
      <w:r w:rsidRPr="00AC0587">
        <w:rPr>
          <w:rStyle w:val="NormalTimes11"/>
          <w:rFonts w:ascii="Georgia" w:hAnsi="Georgia"/>
        </w:rPr>
        <w:t xml:space="preserve">, (see Figures </w:t>
      </w:r>
      <w:r w:rsidR="00431ACC">
        <w:rPr>
          <w:rStyle w:val="NormalTimes11"/>
          <w:rFonts w:ascii="Georgia" w:hAnsi="Georgia"/>
        </w:rPr>
        <w:t>1, 2, 4 and 5</w:t>
      </w:r>
      <w:r w:rsidRPr="00AC0587">
        <w:rPr>
          <w:rStyle w:val="NormalTimes11"/>
          <w:rFonts w:ascii="Georgia" w:hAnsi="Georgia"/>
        </w:rPr>
        <w:t xml:space="preserve">) </w:t>
      </w:r>
    </w:p>
    <w:p w14:paraId="39CF1D58" w14:textId="77777777" w:rsidR="0088452F" w:rsidRDefault="0088452F" w:rsidP="0088452F">
      <w:pPr>
        <w:pStyle w:val="KOSANtext"/>
        <w:jc w:val="both"/>
        <w:rPr>
          <w:rFonts w:ascii="Georgia" w:hAnsi="Georgia" w:cs="Times New Roman"/>
          <w:sz w:val="22"/>
          <w:szCs w:val="20"/>
          <w:lang w:eastAsia="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478"/>
      </w:tblGrid>
      <w:tr w:rsidR="0088452F" w14:paraId="1810E6D0" w14:textId="77777777" w:rsidTr="00E57557">
        <w:trPr>
          <w:cnfStyle w:val="100000000000" w:firstRow="1" w:lastRow="0" w:firstColumn="0" w:lastColumn="0" w:oddVBand="0" w:evenVBand="0" w:oddHBand="0" w:evenHBand="0" w:firstRowFirstColumn="0" w:firstRowLastColumn="0" w:lastRowFirstColumn="0" w:lastRowLastColumn="0"/>
        </w:trPr>
        <w:tc>
          <w:tcPr>
            <w:tcW w:w="41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A579DB" w14:textId="77777777" w:rsidR="0088452F" w:rsidRDefault="00687A9F" w:rsidP="0088452F">
            <w:pPr>
              <w:pStyle w:val="KOSANtext"/>
              <w:jc w:val="both"/>
              <w:rPr>
                <w:rFonts w:ascii="Georgia" w:hAnsi="Georgia" w:cs="Times New Roman"/>
                <w:sz w:val="22"/>
                <w:szCs w:val="20"/>
                <w:lang w:eastAsia="en-GB"/>
              </w:rPr>
            </w:pPr>
            <w:r w:rsidRPr="00687A9F">
              <w:rPr>
                <w:rFonts w:ascii="Times New Roman" w:eastAsia="Calibri" w:hAnsi="Times New Roman" w:cs="Times New Roman"/>
                <w:noProof/>
                <w:sz w:val="22"/>
                <w:lang w:val="sv-SE" w:eastAsia="sv-SE"/>
              </w:rPr>
              <w:drawing>
                <wp:inline distT="0" distB="0" distL="0" distR="0" wp14:anchorId="3DFF2964" wp14:editId="00E3AC30">
                  <wp:extent cx="2592126" cy="1944238"/>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navik t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2126" cy="1944238"/>
                          </a:xfrm>
                          <a:prstGeom prst="rect">
                            <a:avLst/>
                          </a:prstGeom>
                        </pic:spPr>
                      </pic:pic>
                    </a:graphicData>
                  </a:graphic>
                </wp:inline>
              </w:drawing>
            </w:r>
          </w:p>
        </w:tc>
        <w:tc>
          <w:tcPr>
            <w:tcW w:w="44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40ABF0" w14:textId="77777777" w:rsidR="0088452F" w:rsidRDefault="0088452F" w:rsidP="0088452F">
            <w:pPr>
              <w:pStyle w:val="KOSANtext"/>
              <w:jc w:val="both"/>
              <w:rPr>
                <w:rFonts w:ascii="Georgia" w:hAnsi="Georgia" w:cs="Times New Roman"/>
                <w:sz w:val="22"/>
                <w:szCs w:val="20"/>
                <w:lang w:eastAsia="en-GB"/>
              </w:rPr>
            </w:pPr>
            <w:r w:rsidRPr="0088452F">
              <w:rPr>
                <w:rFonts w:ascii="Calibri" w:eastAsia="Calibri" w:hAnsi="Calibri" w:cs="Times New Roman"/>
                <w:noProof/>
                <w:sz w:val="22"/>
                <w:lang w:val="sv-SE" w:eastAsia="sv-SE"/>
              </w:rPr>
              <w:drawing>
                <wp:anchor distT="0" distB="0" distL="114300" distR="114300" simplePos="0" relativeHeight="251666944" behindDoc="1" locked="0" layoutInCell="1" allowOverlap="1" wp14:anchorId="39514C29" wp14:editId="7EE38680">
                  <wp:simplePos x="0" y="0"/>
                  <wp:positionH relativeFrom="column">
                    <wp:posOffset>21590</wp:posOffset>
                  </wp:positionH>
                  <wp:positionV relativeFrom="paragraph">
                    <wp:posOffset>-1741170</wp:posOffset>
                  </wp:positionV>
                  <wp:extent cx="2755900" cy="1761490"/>
                  <wp:effectExtent l="0" t="0" r="6350" b="0"/>
                  <wp:wrapTight wrapText="bothSides">
                    <wp:wrapPolygon edited="0">
                      <wp:start x="0" y="0"/>
                      <wp:lineTo x="0" y="21257"/>
                      <wp:lineTo x="21500" y="21257"/>
                      <wp:lineTo x="21500" y="0"/>
                      <wp:lineTo x="0" y="0"/>
                    </wp:wrapPolygon>
                  </wp:wrapTight>
                  <wp:docPr id="10" name="Picture 2" descr="F:\DCIM\102LEIF_\DSC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LEIF_\DSC_54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45" b="6451"/>
                          <a:stretch/>
                        </pic:blipFill>
                        <pic:spPr bwMode="auto">
                          <a:xfrm>
                            <a:off x="0" y="0"/>
                            <a:ext cx="2755900"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452F" w:rsidRPr="00687A9F" w14:paraId="1E21DACD" w14:textId="77777777" w:rsidTr="00E57557">
        <w:tc>
          <w:tcPr>
            <w:tcW w:w="4196" w:type="dxa"/>
          </w:tcPr>
          <w:p w14:paraId="5B737E1F" w14:textId="03D0FA2C" w:rsidR="0088452F" w:rsidRPr="0088452F" w:rsidRDefault="0088452F" w:rsidP="0088452F">
            <w:pPr>
              <w:pStyle w:val="KOSANtext"/>
              <w:rPr>
                <w:rFonts w:ascii="Times New Roman" w:hAnsi="Times New Roman" w:cs="Times New Roman"/>
              </w:rPr>
            </w:pPr>
            <w:r w:rsidRPr="0088452F">
              <w:rPr>
                <w:rFonts w:ascii="Lato" w:eastAsiaTheme="minorHAnsi" w:hAnsi="Lato" w:cs="Times New Roman"/>
                <w:bCs/>
                <w:sz w:val="20"/>
                <w:szCs w:val="18"/>
              </w:rPr>
              <w:t xml:space="preserve">Figure </w:t>
            </w:r>
            <w:r w:rsidR="00431ACC">
              <w:rPr>
                <w:rFonts w:ascii="Lato" w:eastAsiaTheme="minorHAnsi" w:hAnsi="Lato" w:cs="Times New Roman"/>
                <w:bCs/>
                <w:sz w:val="20"/>
                <w:szCs w:val="18"/>
              </w:rPr>
              <w:t>4</w:t>
            </w:r>
            <w:r w:rsidRPr="0088452F">
              <w:rPr>
                <w:rFonts w:ascii="Lato" w:eastAsiaTheme="minorHAnsi" w:hAnsi="Lato" w:cs="Times New Roman"/>
                <w:bCs/>
                <w:sz w:val="20"/>
                <w:szCs w:val="18"/>
              </w:rPr>
              <w:t xml:space="preserve">. Housing block from seventies in Finland, </w:t>
            </w:r>
            <w:proofErr w:type="spellStart"/>
            <w:r w:rsidRPr="0088452F">
              <w:rPr>
                <w:rFonts w:ascii="Lato" w:eastAsiaTheme="minorHAnsi" w:hAnsi="Lato" w:cs="Times New Roman"/>
                <w:bCs/>
                <w:sz w:val="20"/>
                <w:szCs w:val="18"/>
              </w:rPr>
              <w:t>Korsholm</w:t>
            </w:r>
            <w:proofErr w:type="spellEnd"/>
            <w:r w:rsidRPr="0088452F">
              <w:rPr>
                <w:rFonts w:ascii="Lato" w:eastAsiaTheme="minorHAnsi" w:hAnsi="Lato" w:cs="Times New Roman"/>
                <w:bCs/>
                <w:sz w:val="20"/>
                <w:szCs w:val="18"/>
              </w:rPr>
              <w:t>.</w:t>
            </w:r>
          </w:p>
        </w:tc>
        <w:tc>
          <w:tcPr>
            <w:tcW w:w="4478" w:type="dxa"/>
          </w:tcPr>
          <w:p w14:paraId="78BA4CD1" w14:textId="53D3EA51" w:rsidR="0088452F" w:rsidRPr="0088452F" w:rsidRDefault="0088452F" w:rsidP="0088452F">
            <w:pPr>
              <w:pStyle w:val="KOSANtext"/>
              <w:rPr>
                <w:rFonts w:ascii="Georgia" w:hAnsi="Georgia" w:cs="Times New Roman"/>
                <w:sz w:val="22"/>
                <w:szCs w:val="20"/>
                <w:lang w:eastAsia="en-GB"/>
              </w:rPr>
            </w:pPr>
            <w:r w:rsidRPr="0088452F">
              <w:rPr>
                <w:rFonts w:ascii="Lato" w:eastAsiaTheme="minorHAnsi" w:hAnsi="Lato" w:cs="Times New Roman"/>
                <w:bCs/>
                <w:sz w:val="20"/>
                <w:szCs w:val="18"/>
              </w:rPr>
              <w:t xml:space="preserve">Figure </w:t>
            </w:r>
            <w:r w:rsidR="00431ACC">
              <w:rPr>
                <w:rFonts w:ascii="Lato" w:eastAsiaTheme="minorHAnsi" w:hAnsi="Lato" w:cs="Times New Roman"/>
                <w:bCs/>
                <w:sz w:val="20"/>
                <w:szCs w:val="18"/>
              </w:rPr>
              <w:t>5</w:t>
            </w:r>
            <w:r w:rsidRPr="0088452F">
              <w:rPr>
                <w:rFonts w:ascii="Lato" w:eastAsiaTheme="minorHAnsi" w:hAnsi="Lato" w:cs="Times New Roman"/>
                <w:bCs/>
                <w:sz w:val="20"/>
                <w:szCs w:val="18"/>
              </w:rPr>
              <w:t xml:space="preserve">. Housing block in Sweden, </w:t>
            </w:r>
            <w:proofErr w:type="spellStart"/>
            <w:r w:rsidRPr="0088452F">
              <w:rPr>
                <w:rFonts w:ascii="Lato" w:eastAsiaTheme="minorHAnsi" w:hAnsi="Lato" w:cs="Times New Roman"/>
                <w:bCs/>
                <w:sz w:val="20"/>
                <w:szCs w:val="18"/>
              </w:rPr>
              <w:t>Umeå</w:t>
            </w:r>
            <w:proofErr w:type="spellEnd"/>
          </w:p>
        </w:tc>
      </w:tr>
    </w:tbl>
    <w:p w14:paraId="13D39B1B" w14:textId="77777777" w:rsidR="0088452F" w:rsidRDefault="0088452F" w:rsidP="0088452F">
      <w:pPr>
        <w:pStyle w:val="KOSANtext"/>
        <w:jc w:val="both"/>
        <w:rPr>
          <w:rFonts w:ascii="Georgia" w:hAnsi="Georgia" w:cs="Times New Roman"/>
          <w:sz w:val="22"/>
          <w:szCs w:val="20"/>
          <w:lang w:eastAsia="en-GB"/>
        </w:rPr>
      </w:pPr>
    </w:p>
    <w:p w14:paraId="37F209DD" w14:textId="5555D119" w:rsidR="00691B0B" w:rsidRDefault="0088452F" w:rsidP="00691B0B">
      <w:r w:rsidRPr="0088452F">
        <w:t>Prefab construction methods have been very common in the Nordic countries since the sixties, especially in Finland and Sweden, but not all houses are prefab projects. It is quite common to have a concrete structure but the facades are of different types, both different types of sandwich elements and infill walls based on various materials</w:t>
      </w:r>
      <w:r w:rsidR="00691B0B">
        <w:t xml:space="preserve"> The comment from a Finnish researcher (outside this survey) was that any façade refurbishment </w:t>
      </w:r>
      <w:r w:rsidR="00691B0B">
        <w:lastRenderedPageBreak/>
        <w:t>project competes with the low budget method of plaster on insulation, which is the most common method for renovating these buildings</w:t>
      </w:r>
      <w:r w:rsidR="007B45A5">
        <w:t xml:space="preserve">, but also partly seen as a </w:t>
      </w:r>
      <w:r w:rsidR="002617C2">
        <w:t>risk</w:t>
      </w:r>
      <w:r w:rsidR="007B45A5">
        <w:t xml:space="preserve"> structure regarding moisture</w:t>
      </w:r>
      <w:r w:rsidR="00691B0B">
        <w:t xml:space="preserve">. </w:t>
      </w:r>
    </w:p>
    <w:p w14:paraId="22AA41A5" w14:textId="77777777" w:rsidR="00336566" w:rsidRDefault="00336566" w:rsidP="00C42484"/>
    <w:p w14:paraId="78A50F0F" w14:textId="77777777" w:rsidR="007D2DD1" w:rsidRDefault="007D2DD1" w:rsidP="007D2DD1">
      <w:pPr>
        <w:pStyle w:val="Rubrik1"/>
      </w:pPr>
      <w:bookmarkStart w:id="10" w:name="_Toc509228837"/>
      <w:bookmarkStart w:id="11" w:name="_Toc509481460"/>
      <w:r>
        <w:t>P</w:t>
      </w:r>
      <w:r w:rsidRPr="00C42484">
        <w:t>re-fabricated facade syste</w:t>
      </w:r>
      <w:r>
        <w:t>ms</w:t>
      </w:r>
      <w:bookmarkEnd w:id="10"/>
      <w:bookmarkEnd w:id="11"/>
    </w:p>
    <w:p w14:paraId="6F3FB486" w14:textId="3834FCF7" w:rsidR="00EF5BD9" w:rsidRDefault="00C76562" w:rsidP="00C76562">
      <w:r w:rsidRPr="00C76562">
        <w:t xml:space="preserve">In the project two </w:t>
      </w:r>
      <w:r w:rsidR="00775EF5">
        <w:t>residential buildings</w:t>
      </w:r>
      <w:r w:rsidRPr="00C76562">
        <w:t xml:space="preserve"> were used for theoretical studies to compare renovation</w:t>
      </w:r>
      <w:r>
        <w:t xml:space="preserve">, </w:t>
      </w:r>
      <w:proofErr w:type="spellStart"/>
      <w:r w:rsidRPr="00C76562">
        <w:t>Skiftesgatan</w:t>
      </w:r>
      <w:proofErr w:type="spellEnd"/>
      <w:r w:rsidRPr="00C76562">
        <w:t xml:space="preserve">, </w:t>
      </w:r>
      <w:proofErr w:type="spellStart"/>
      <w:r w:rsidRPr="00C76562">
        <w:t>Skellefteå</w:t>
      </w:r>
      <w:proofErr w:type="spellEnd"/>
      <w:r w:rsidRPr="00C76562">
        <w:t>, Sweden</w:t>
      </w:r>
      <w:r>
        <w:t xml:space="preserve"> and </w:t>
      </w:r>
      <w:proofErr w:type="spellStart"/>
      <w:r w:rsidRPr="00C76562">
        <w:t>Grindstugan</w:t>
      </w:r>
      <w:proofErr w:type="spellEnd"/>
      <w:r w:rsidRPr="00C76562">
        <w:t xml:space="preserve">, </w:t>
      </w:r>
      <w:proofErr w:type="spellStart"/>
      <w:r w:rsidRPr="00C76562">
        <w:t>Vörå</w:t>
      </w:r>
      <w:proofErr w:type="spellEnd"/>
      <w:r w:rsidRPr="00C76562">
        <w:t>, Finland</w:t>
      </w:r>
      <w:r w:rsidR="00431ACC">
        <w:t xml:space="preserve"> (see Figures 1 and 2)</w:t>
      </w:r>
      <w:r>
        <w:t xml:space="preserve">. </w:t>
      </w:r>
      <w:r w:rsidR="00775EF5">
        <w:t xml:space="preserve">The actual renovation of an office building was made at </w:t>
      </w:r>
      <w:proofErr w:type="spellStart"/>
      <w:r w:rsidR="00775EF5">
        <w:t>Hedenshyn</w:t>
      </w:r>
      <w:proofErr w:type="spellEnd"/>
      <w:r w:rsidR="005C45A3">
        <w:t xml:space="preserve">, </w:t>
      </w:r>
      <w:proofErr w:type="spellStart"/>
      <w:r w:rsidR="00775EF5">
        <w:t>Skellefteå</w:t>
      </w:r>
      <w:proofErr w:type="spellEnd"/>
      <w:r w:rsidR="00431ACC">
        <w:t>, see Chapter 8</w:t>
      </w:r>
      <w:r w:rsidR="00775EF5">
        <w:t>.</w:t>
      </w:r>
      <w:r>
        <w:t xml:space="preserve"> </w:t>
      </w:r>
    </w:p>
    <w:p w14:paraId="79FD5F1A" w14:textId="77777777" w:rsidR="00C76562" w:rsidRPr="00C76562" w:rsidRDefault="00C76562" w:rsidP="00C76562">
      <w:r w:rsidRPr="00757959">
        <w:t>In general</w:t>
      </w:r>
      <w:r>
        <w:t>,</w:t>
      </w:r>
      <w:r w:rsidRPr="00757959">
        <w:t xml:space="preserve"> the </w:t>
      </w:r>
      <w:r w:rsidRPr="007325C4">
        <w:t xml:space="preserve">building processes are similar in the Nordic countries, but there are differences and variations between each country. There are differences regarding </w:t>
      </w:r>
      <w:r>
        <w:t xml:space="preserve">typical </w:t>
      </w:r>
      <w:r w:rsidRPr="007325C4">
        <w:t>roof connections, fire regulations and energy efficiency</w:t>
      </w:r>
      <w:r>
        <w:t xml:space="preserve"> </w:t>
      </w:r>
      <w:r w:rsidRPr="007325C4">
        <w:t>in Finland, Sweden and Norway.</w:t>
      </w:r>
      <w:r>
        <w:t xml:space="preserve"> </w:t>
      </w:r>
    </w:p>
    <w:p w14:paraId="08367457" w14:textId="666D74BD" w:rsidR="007D2DD1" w:rsidRDefault="00C76562" w:rsidP="00C42484">
      <w:r>
        <w:t xml:space="preserve">We also investigated </w:t>
      </w:r>
      <w:r w:rsidR="00CA5A85">
        <w:t xml:space="preserve">two possible </w:t>
      </w:r>
      <w:r w:rsidR="00775EF5">
        <w:t>ways</w:t>
      </w:r>
      <w:r w:rsidR="00CA5A85">
        <w:t xml:space="preserve"> of produc</w:t>
      </w:r>
      <w:r w:rsidR="00431ACC">
        <w:t>ing</w:t>
      </w:r>
      <w:r w:rsidR="00CA5A85">
        <w:t xml:space="preserve"> wall elements. </w:t>
      </w:r>
      <w:r w:rsidR="005C45A3">
        <w:t xml:space="preserve">The </w:t>
      </w:r>
      <w:r w:rsidR="005C45A3" w:rsidRPr="00B22CA5">
        <w:t xml:space="preserve">elements are formed as far as possible with complete insulation, sheathing on the inside and finished </w:t>
      </w:r>
      <w:r w:rsidR="005C45A3">
        <w:t>façade</w:t>
      </w:r>
      <w:r w:rsidR="005C45A3" w:rsidRPr="00B22CA5">
        <w:t xml:space="preserve"> on the outside</w:t>
      </w:r>
      <w:r w:rsidR="005C45A3">
        <w:t xml:space="preserve"> in order</w:t>
      </w:r>
      <w:r w:rsidR="005C45A3" w:rsidRPr="00B22CA5">
        <w:t xml:space="preserve"> to </w:t>
      </w:r>
      <w:r w:rsidR="005C45A3">
        <w:t>reduce</w:t>
      </w:r>
      <w:r w:rsidR="005C45A3" w:rsidRPr="00B22CA5">
        <w:t xml:space="preserve"> the assembly time.</w:t>
      </w:r>
      <w:r w:rsidR="005C45A3">
        <w:t xml:space="preserve"> </w:t>
      </w:r>
      <w:r w:rsidR="00CA5A85">
        <w:t xml:space="preserve">One </w:t>
      </w:r>
      <w:r w:rsidR="005C45A3">
        <w:t xml:space="preserve">possible solution </w:t>
      </w:r>
      <w:r w:rsidR="00CA5A85">
        <w:t xml:space="preserve">was </w:t>
      </w:r>
      <w:r>
        <w:t xml:space="preserve">to use </w:t>
      </w:r>
      <w:r w:rsidR="005C45A3">
        <w:t xml:space="preserve">traditionally </w:t>
      </w:r>
      <w:r>
        <w:t>large p</w:t>
      </w:r>
      <w:r w:rsidRPr="00B22CA5">
        <w:t>refabricated wood elements made in advance in the factory according to the assembly-line method</w:t>
      </w:r>
      <w:r>
        <w:t xml:space="preserve">. </w:t>
      </w:r>
      <w:r w:rsidRPr="00B22CA5">
        <w:t xml:space="preserve">The construction of the wooden elements </w:t>
      </w:r>
      <w:r>
        <w:t>is</w:t>
      </w:r>
      <w:r w:rsidRPr="00B22CA5">
        <w:t xml:space="preserve"> often the same as traditional</w:t>
      </w:r>
      <w:r>
        <w:t>ly</w:t>
      </w:r>
      <w:r w:rsidRPr="00B22CA5">
        <w:t xml:space="preserve"> </w:t>
      </w:r>
      <w:r>
        <w:t>constructed</w:t>
      </w:r>
      <w:r w:rsidRPr="00B22CA5">
        <w:t xml:space="preserve"> walls. </w:t>
      </w:r>
      <w:r w:rsidR="00CA5A85">
        <w:t xml:space="preserve">The other </w:t>
      </w:r>
      <w:r w:rsidR="005C45A3">
        <w:t xml:space="preserve">solution </w:t>
      </w:r>
      <w:r w:rsidR="00CA5A85">
        <w:t xml:space="preserve">was the newly developed </w:t>
      </w:r>
      <w:r w:rsidR="005C45A3">
        <w:t xml:space="preserve">small </w:t>
      </w:r>
      <w:r w:rsidR="00E63869">
        <w:t>elements that will be described further on</w:t>
      </w:r>
      <w:r w:rsidR="005C45A3">
        <w:t xml:space="preserve"> and that are used in the case study</w:t>
      </w:r>
      <w:r w:rsidR="00E63869">
        <w:t>.</w:t>
      </w:r>
    </w:p>
    <w:p w14:paraId="2C19E5E1" w14:textId="77777777" w:rsidR="00C42484" w:rsidRDefault="00C42484" w:rsidP="00C42484"/>
    <w:p w14:paraId="7894AC05" w14:textId="77777777" w:rsidR="00C42484" w:rsidRDefault="00C42484" w:rsidP="00C96320">
      <w:pPr>
        <w:pStyle w:val="Rubrik1"/>
        <w:ind w:left="0" w:firstLine="0"/>
      </w:pPr>
      <w:bookmarkStart w:id="12" w:name="_Toc509228838"/>
      <w:bookmarkStart w:id="13" w:name="_Toc509481461"/>
      <w:r w:rsidRPr="00C42484">
        <w:t>Concept of wood-based modular pre-fabricated facade syste</w:t>
      </w:r>
      <w:r>
        <w:t>m</w:t>
      </w:r>
      <w:bookmarkEnd w:id="12"/>
      <w:bookmarkEnd w:id="13"/>
    </w:p>
    <w:p w14:paraId="7A98405C" w14:textId="77777777" w:rsidR="00C96320" w:rsidRDefault="00C96320" w:rsidP="00C96320">
      <w:r>
        <w:t>In this project, a new system of small, modular prefabricated wood elements has been developed for renovation of façades. The aim was to achieve more flexible solutions than those already existing. The new system is based on small scale prefabricated elements with a simple assembly process. The elements are smaller than conventional prefabricated wood elements, and the production will be more automated.</w:t>
      </w:r>
    </w:p>
    <w:p w14:paraId="3DEA1610" w14:textId="77777777" w:rsidR="00C42484" w:rsidRDefault="00C96320" w:rsidP="00C96320">
      <w:r>
        <w:t>The alternative to prefabricated wood elements is on-site works, but prefabricated solutions will, of course, offer advantages. They are to be found in the dry production process combined with a simple and fast assembly on site. Similarly, there are advantages in the reduced number of thermal bridges and in the potential for the use of recyclable materials.</w:t>
      </w:r>
    </w:p>
    <w:p w14:paraId="585D3B67" w14:textId="77777777" w:rsidR="00C96320" w:rsidRDefault="00C96320" w:rsidP="00C42484"/>
    <w:p w14:paraId="0BBCC539" w14:textId="77777777" w:rsidR="00C96320" w:rsidRPr="00C96320" w:rsidRDefault="00C96320" w:rsidP="00C96320">
      <w:pPr>
        <w:pStyle w:val="Rubrik2"/>
        <w:rPr>
          <w:lang w:val="nn-NO"/>
        </w:rPr>
      </w:pPr>
      <w:r w:rsidRPr="00972D8F">
        <w:rPr>
          <w:lang w:val="en-US"/>
        </w:rPr>
        <w:t xml:space="preserve"> </w:t>
      </w:r>
      <w:bookmarkStart w:id="14" w:name="_Toc509228839"/>
      <w:bookmarkStart w:id="15" w:name="_Toc509481462"/>
      <w:r w:rsidR="00BB4621">
        <w:rPr>
          <w:lang w:val="nn-NO"/>
        </w:rPr>
        <w:t>M</w:t>
      </w:r>
      <w:r w:rsidRPr="00C96320">
        <w:rPr>
          <w:lang w:val="nn-NO"/>
        </w:rPr>
        <w:t xml:space="preserve">odular </w:t>
      </w:r>
      <w:r w:rsidR="00BB4621">
        <w:rPr>
          <w:lang w:val="nn-NO"/>
        </w:rPr>
        <w:t xml:space="preserve">wall </w:t>
      </w:r>
      <w:r w:rsidRPr="00C96320">
        <w:rPr>
          <w:lang w:val="nn-NO"/>
        </w:rPr>
        <w:t>element system</w:t>
      </w:r>
      <w:bookmarkEnd w:id="14"/>
      <w:bookmarkEnd w:id="15"/>
    </w:p>
    <w:p w14:paraId="63E6D746" w14:textId="272C6FE3" w:rsidR="0071532B" w:rsidRDefault="00C96320" w:rsidP="00C42484">
      <w:pPr>
        <w:rPr>
          <w:lang w:val="en-US"/>
        </w:rPr>
      </w:pPr>
      <w:r w:rsidRPr="00C96320">
        <w:rPr>
          <w:lang w:val="en-US"/>
        </w:rPr>
        <w:t>The pre</w:t>
      </w:r>
      <w:r w:rsidR="0082364F">
        <w:rPr>
          <w:lang w:val="en-US"/>
        </w:rPr>
        <w:t>-</w:t>
      </w:r>
      <w:r w:rsidRPr="00C96320">
        <w:rPr>
          <w:lang w:val="en-US"/>
        </w:rPr>
        <w:t>fab</w:t>
      </w:r>
      <w:r w:rsidR="0082364F">
        <w:rPr>
          <w:lang w:val="en-US"/>
        </w:rPr>
        <w:t>ricated</w:t>
      </w:r>
      <w:r w:rsidRPr="00C96320">
        <w:rPr>
          <w:lang w:val="en-US"/>
        </w:rPr>
        <w:t xml:space="preserve"> elements consist of an inner and an outer cross-laminated wood panel interconnected with </w:t>
      </w:r>
      <w:r w:rsidR="0082364F">
        <w:rPr>
          <w:lang w:val="en-US"/>
        </w:rPr>
        <w:t>slender</w:t>
      </w:r>
      <w:r w:rsidRPr="00C96320">
        <w:rPr>
          <w:lang w:val="en-US"/>
        </w:rPr>
        <w:t xml:space="preserve"> wooden rods and with insulation in between</w:t>
      </w:r>
      <w:r w:rsidR="00431ACC">
        <w:rPr>
          <w:lang w:val="en-US"/>
        </w:rPr>
        <w:t xml:space="preserve"> (see Figures 6 </w:t>
      </w:r>
      <w:r w:rsidR="00431ACC">
        <w:rPr>
          <w:lang w:val="en-US"/>
        </w:rPr>
        <w:lastRenderedPageBreak/>
        <w:t>and 7)</w:t>
      </w:r>
      <w:r w:rsidRPr="00C96320">
        <w:rPr>
          <w:lang w:val="en-US"/>
        </w:rPr>
        <w:t>. The elements for renovation are non-structural elements and can have 5</w:t>
      </w:r>
      <w:r w:rsidR="007D2DD1">
        <w:rPr>
          <w:lang w:val="en-US"/>
        </w:rPr>
        <w:t>0</w:t>
      </w:r>
      <w:r w:rsidRPr="00C96320">
        <w:rPr>
          <w:lang w:val="en-US"/>
        </w:rPr>
        <w:t>-25</w:t>
      </w:r>
      <w:r w:rsidR="007D2DD1">
        <w:rPr>
          <w:lang w:val="en-US"/>
        </w:rPr>
        <w:t>0</w:t>
      </w:r>
      <w:r w:rsidRPr="00C96320">
        <w:rPr>
          <w:lang w:val="en-US"/>
        </w:rPr>
        <w:t xml:space="preserve"> </w:t>
      </w:r>
      <w:r w:rsidR="007D2DD1">
        <w:rPr>
          <w:lang w:val="en-US"/>
        </w:rPr>
        <w:t>m</w:t>
      </w:r>
      <w:r w:rsidRPr="00C96320">
        <w:rPr>
          <w:lang w:val="en-US"/>
        </w:rPr>
        <w:t xml:space="preserve">m of insulation. </w:t>
      </w:r>
    </w:p>
    <w:p w14:paraId="29DD81C8" w14:textId="77777777" w:rsidR="00BB4621" w:rsidRDefault="00BB4621" w:rsidP="00BB4621">
      <w:pPr>
        <w:jc w:val="left"/>
        <w:rPr>
          <w:lang w:val="en-US"/>
        </w:rPr>
      </w:pPr>
      <w:r w:rsidRPr="00C96320">
        <w:rPr>
          <w:lang w:val="en-US"/>
        </w:rPr>
        <w:t xml:space="preserve">The system can carry different cladding materials. The elements require some degree of removal of </w:t>
      </w:r>
      <w:r w:rsidR="007D2DD1">
        <w:rPr>
          <w:lang w:val="en-US"/>
        </w:rPr>
        <w:t xml:space="preserve">the </w:t>
      </w:r>
      <w:r w:rsidRPr="00C96320">
        <w:rPr>
          <w:lang w:val="en-US"/>
        </w:rPr>
        <w:t>outer wall structure, at least to the extent of uncovering the air barrier. All these measures require some work on site.</w:t>
      </w:r>
    </w:p>
    <w:p w14:paraId="31C897F8" w14:textId="215A5E3B" w:rsidR="00BB4621" w:rsidRDefault="00BB4621" w:rsidP="00BB4621">
      <w:pPr>
        <w:jc w:val="left"/>
        <w:rPr>
          <w:lang w:val="en-US"/>
        </w:rPr>
      </w:pPr>
      <w:r w:rsidRPr="00C96320">
        <w:rPr>
          <w:lang w:val="en-US"/>
        </w:rPr>
        <w:t xml:space="preserve">The main advantage of the modular elements compared to larger prefabricated elements with wooden studs is the energy efficiency that </w:t>
      </w:r>
      <w:r w:rsidR="007D2DD1">
        <w:rPr>
          <w:lang w:val="en-US"/>
        </w:rPr>
        <w:t>depends on</w:t>
      </w:r>
      <w:r w:rsidRPr="00C96320">
        <w:rPr>
          <w:lang w:val="en-US"/>
        </w:rPr>
        <w:t xml:space="preserve"> the </w:t>
      </w:r>
      <w:r w:rsidR="007E455A">
        <w:rPr>
          <w:lang w:val="en-US"/>
        </w:rPr>
        <w:t>reduced number</w:t>
      </w:r>
      <w:r w:rsidR="007E455A" w:rsidRPr="00C96320">
        <w:rPr>
          <w:lang w:val="en-US"/>
        </w:rPr>
        <w:t xml:space="preserve"> </w:t>
      </w:r>
      <w:r w:rsidRPr="00C96320">
        <w:rPr>
          <w:lang w:val="en-US"/>
        </w:rPr>
        <w:t xml:space="preserve">of thermal bridges, where the modular elements have a lower share of thermal bridges (only the rods). </w:t>
      </w:r>
      <w:r w:rsidR="0082364F">
        <w:rPr>
          <w:lang w:val="en-US"/>
        </w:rPr>
        <w:t>W</w:t>
      </w:r>
      <w:r w:rsidRPr="00C96320">
        <w:rPr>
          <w:lang w:val="en-US"/>
        </w:rPr>
        <w:t xml:space="preserve">ith few thermal bridges </w:t>
      </w:r>
      <w:r w:rsidR="0082364F">
        <w:rPr>
          <w:lang w:val="en-US"/>
        </w:rPr>
        <w:t>the elements are</w:t>
      </w:r>
      <w:r w:rsidRPr="00C96320">
        <w:rPr>
          <w:lang w:val="en-US"/>
        </w:rPr>
        <w:t xml:space="preserve"> less sensitive to moisture, which </w:t>
      </w:r>
      <w:r>
        <w:rPr>
          <w:lang w:val="en-US"/>
        </w:rPr>
        <w:t xml:space="preserve">otherwise </w:t>
      </w:r>
      <w:r w:rsidRPr="00C96320">
        <w:rPr>
          <w:lang w:val="en-US"/>
        </w:rPr>
        <w:t>might be a problem when adding insulation.</w:t>
      </w:r>
    </w:p>
    <w:p w14:paraId="777AD56A" w14:textId="77777777" w:rsidR="00BB4621" w:rsidRDefault="00BB4621" w:rsidP="00C42484">
      <w:pPr>
        <w:rPr>
          <w:lang w:val="en-US"/>
        </w:rPr>
      </w:pPr>
    </w:p>
    <w:tbl>
      <w:tblPr>
        <w:tblStyle w:val="Tabellrutnt1"/>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260"/>
      </w:tblGrid>
      <w:tr w:rsidR="0031476C" w14:paraId="79E26462" w14:textId="77777777" w:rsidTr="0031476C">
        <w:tc>
          <w:tcPr>
            <w:tcW w:w="5353" w:type="dxa"/>
          </w:tcPr>
          <w:p w14:paraId="3E5A38EC" w14:textId="77777777" w:rsidR="0031476C" w:rsidRDefault="0031476C" w:rsidP="00C42484">
            <w:pPr>
              <w:rPr>
                <w:lang w:val="en-US"/>
              </w:rPr>
            </w:pPr>
            <w:r>
              <w:rPr>
                <w:noProof/>
                <w:lang w:eastAsia="sv-SE"/>
              </w:rPr>
              <w:drawing>
                <wp:inline distT="0" distB="0" distL="0" distR="0" wp14:anchorId="79ABDE59" wp14:editId="517DF44B">
                  <wp:extent cx="2722743" cy="2048539"/>
                  <wp:effectExtent l="0" t="0" r="1905" b="8890"/>
                  <wp:docPr id="21" name="Bildobjekt 21" descr="\\Sp.se\home\a\AnnaPo\APE\Renoveringscenter\Foton\Case Carcom\2017-12-12\DSC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se\home\a\AnnaPo\APE\Renoveringscenter\Foton\Case Carcom\2017-12-12\DSC_35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677" t="24017" r="39764" b="39142"/>
                          <a:stretch/>
                        </pic:blipFill>
                        <pic:spPr bwMode="auto">
                          <a:xfrm>
                            <a:off x="0" y="0"/>
                            <a:ext cx="2722090" cy="2048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2646817D" w14:textId="77777777" w:rsidR="0031476C" w:rsidRDefault="0031476C" w:rsidP="00C42484">
            <w:pPr>
              <w:rPr>
                <w:lang w:val="en-US"/>
              </w:rPr>
            </w:pPr>
            <w:r>
              <w:rPr>
                <w:noProof/>
                <w:lang w:eastAsia="sv-SE"/>
              </w:rPr>
              <w:drawing>
                <wp:inline distT="0" distB="0" distL="0" distR="0" wp14:anchorId="6811B3BD" wp14:editId="0A295957">
                  <wp:extent cx="1368056" cy="2067580"/>
                  <wp:effectExtent l="0" t="0" r="3810" b="8890"/>
                  <wp:docPr id="20" name="Bildobjekt 20" descr="\\Sp.se\home\a\AnnaPo\APE\Renoveringscenter\Foton\Case Carcom\2017-12-12\DSC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se\home\a\AnnaPo\APE\Renoveringscenter\Foton\Case Carcom\2017-12-12\DSC_353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851" t="14640" r="8197" b="30113"/>
                          <a:stretch/>
                        </pic:blipFill>
                        <pic:spPr bwMode="auto">
                          <a:xfrm>
                            <a:off x="0" y="0"/>
                            <a:ext cx="1370487" cy="20712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476C" w14:paraId="4A38FB72" w14:textId="77777777" w:rsidTr="0031476C">
        <w:tc>
          <w:tcPr>
            <w:tcW w:w="5353" w:type="dxa"/>
          </w:tcPr>
          <w:p w14:paraId="7D320AD8" w14:textId="6ECD1102" w:rsidR="0031476C" w:rsidRDefault="0031476C" w:rsidP="0031476C">
            <w:pPr>
              <w:spacing w:after="0"/>
              <w:jc w:val="left"/>
              <w:rPr>
                <w:rFonts w:ascii="Lato" w:hAnsi="Lato"/>
                <w:bCs/>
                <w:sz w:val="20"/>
                <w:szCs w:val="18"/>
                <w:lang w:val="en-US"/>
              </w:rPr>
            </w:pPr>
            <w:r w:rsidRPr="0031476C">
              <w:rPr>
                <w:rFonts w:ascii="Lato" w:hAnsi="Lato"/>
                <w:bCs/>
                <w:sz w:val="20"/>
                <w:szCs w:val="18"/>
                <w:lang w:val="en-US"/>
              </w:rPr>
              <w:t xml:space="preserve">Figure </w:t>
            </w:r>
            <w:r w:rsidR="00431ACC">
              <w:rPr>
                <w:rFonts w:ascii="Lato" w:hAnsi="Lato"/>
                <w:bCs/>
                <w:sz w:val="20"/>
                <w:szCs w:val="18"/>
                <w:lang w:val="en-US"/>
              </w:rPr>
              <w:t>6</w:t>
            </w:r>
            <w:r w:rsidRPr="0031476C">
              <w:rPr>
                <w:rFonts w:ascii="Lato" w:hAnsi="Lato"/>
                <w:bCs/>
                <w:sz w:val="20"/>
                <w:szCs w:val="18"/>
                <w:lang w:val="en-US"/>
              </w:rPr>
              <w:t xml:space="preserve">. </w:t>
            </w:r>
            <w:r>
              <w:rPr>
                <w:rFonts w:ascii="Lato" w:hAnsi="Lato"/>
                <w:bCs/>
                <w:sz w:val="20"/>
                <w:szCs w:val="18"/>
                <w:lang w:val="en-US"/>
              </w:rPr>
              <w:t>M</w:t>
            </w:r>
            <w:r w:rsidRPr="0031476C">
              <w:rPr>
                <w:rFonts w:ascii="Lato" w:hAnsi="Lato"/>
                <w:bCs/>
                <w:sz w:val="20"/>
                <w:szCs w:val="18"/>
                <w:lang w:val="en-US"/>
              </w:rPr>
              <w:t xml:space="preserve">odular wall system patented, </w:t>
            </w:r>
            <w:r>
              <w:rPr>
                <w:rFonts w:ascii="Lato" w:hAnsi="Lato"/>
                <w:bCs/>
                <w:sz w:val="20"/>
                <w:szCs w:val="18"/>
                <w:lang w:val="en-US"/>
              </w:rPr>
              <w:t xml:space="preserve">                                           </w:t>
            </w:r>
          </w:p>
          <w:p w14:paraId="03D6FB6E" w14:textId="77777777" w:rsidR="0031476C" w:rsidRPr="0031476C" w:rsidRDefault="0031476C" w:rsidP="0031476C">
            <w:pPr>
              <w:jc w:val="left"/>
              <w:rPr>
                <w:rFonts w:ascii="Lato" w:hAnsi="Lato"/>
                <w:bCs/>
                <w:sz w:val="20"/>
                <w:szCs w:val="18"/>
                <w:lang w:val="en-US"/>
              </w:rPr>
            </w:pPr>
            <w:r w:rsidRPr="0031476C">
              <w:rPr>
                <w:rFonts w:ascii="Lato" w:hAnsi="Lato"/>
                <w:bCs/>
                <w:sz w:val="20"/>
                <w:szCs w:val="18"/>
                <w:lang w:val="en-US"/>
              </w:rPr>
              <w:t>Termowood As; EP1963593, NO 323561.</w:t>
            </w:r>
          </w:p>
        </w:tc>
        <w:tc>
          <w:tcPr>
            <w:tcW w:w="3260" w:type="dxa"/>
          </w:tcPr>
          <w:p w14:paraId="69786148" w14:textId="4C1266BF" w:rsidR="0031476C" w:rsidRDefault="0031476C" w:rsidP="0082364F">
            <w:pPr>
              <w:spacing w:after="0"/>
              <w:jc w:val="left"/>
              <w:rPr>
                <w:lang w:val="en-US"/>
              </w:rPr>
            </w:pPr>
            <w:r w:rsidRPr="0031476C">
              <w:rPr>
                <w:rFonts w:ascii="Lato" w:hAnsi="Lato"/>
                <w:bCs/>
                <w:sz w:val="20"/>
                <w:szCs w:val="18"/>
                <w:lang w:val="en-US"/>
              </w:rPr>
              <w:t xml:space="preserve">Figure </w:t>
            </w:r>
            <w:r w:rsidR="00431ACC">
              <w:rPr>
                <w:rFonts w:ascii="Lato" w:hAnsi="Lato"/>
                <w:bCs/>
                <w:sz w:val="20"/>
                <w:szCs w:val="18"/>
                <w:lang w:val="en-US"/>
              </w:rPr>
              <w:t>7</w:t>
            </w:r>
            <w:r w:rsidRPr="0031476C">
              <w:rPr>
                <w:rFonts w:ascii="Lato" w:hAnsi="Lato"/>
                <w:bCs/>
                <w:sz w:val="20"/>
                <w:szCs w:val="18"/>
                <w:lang w:val="en-US"/>
              </w:rPr>
              <w:t xml:space="preserve">. </w:t>
            </w:r>
            <w:r>
              <w:rPr>
                <w:rFonts w:ascii="Lato" w:hAnsi="Lato"/>
                <w:bCs/>
                <w:sz w:val="20"/>
                <w:szCs w:val="18"/>
                <w:lang w:val="en-US"/>
              </w:rPr>
              <w:t>Element without insulation</w:t>
            </w:r>
            <w:r w:rsidR="00BB4621">
              <w:rPr>
                <w:rFonts w:ascii="Lato" w:hAnsi="Lato"/>
                <w:bCs/>
                <w:sz w:val="20"/>
                <w:szCs w:val="18"/>
                <w:lang w:val="en-US"/>
              </w:rPr>
              <w:t>,</w:t>
            </w:r>
            <w:r>
              <w:rPr>
                <w:rFonts w:ascii="Lato" w:hAnsi="Lato"/>
                <w:bCs/>
                <w:sz w:val="20"/>
                <w:szCs w:val="18"/>
                <w:lang w:val="en-US"/>
              </w:rPr>
              <w:t xml:space="preserve"> showing the </w:t>
            </w:r>
            <w:r w:rsidR="0082364F">
              <w:rPr>
                <w:rFonts w:ascii="Lato" w:hAnsi="Lato"/>
                <w:bCs/>
                <w:sz w:val="20"/>
                <w:szCs w:val="18"/>
                <w:lang w:val="en-US"/>
              </w:rPr>
              <w:t xml:space="preserve">slender wooden </w:t>
            </w:r>
            <w:r>
              <w:rPr>
                <w:rFonts w:ascii="Lato" w:hAnsi="Lato"/>
                <w:bCs/>
                <w:sz w:val="20"/>
                <w:szCs w:val="18"/>
                <w:lang w:val="en-US"/>
              </w:rPr>
              <w:t>connection rods between panels</w:t>
            </w:r>
          </w:p>
        </w:tc>
      </w:tr>
    </w:tbl>
    <w:p w14:paraId="07131AA9" w14:textId="77777777" w:rsidR="00C96320" w:rsidRDefault="00C96320" w:rsidP="00C42484">
      <w:pPr>
        <w:rPr>
          <w:lang w:val="en-US"/>
        </w:rPr>
      </w:pPr>
    </w:p>
    <w:p w14:paraId="02F27B7F" w14:textId="198B0A04" w:rsidR="0082364F" w:rsidRDefault="00C96320" w:rsidP="00C42484">
      <w:pPr>
        <w:rPr>
          <w:lang w:val="en-US"/>
        </w:rPr>
      </w:pPr>
      <w:r w:rsidRPr="00C96320">
        <w:rPr>
          <w:lang w:val="en-US"/>
        </w:rPr>
        <w:t xml:space="preserve">Other advantages are found in the simpler installation process and the fact that the installation can be done with smaller screws more frequently distributed, which is better tolerated on a weaker structure. In a renovation project, it can be difficult to accurately locate the load-bearing structures behind the exterior wall, as detailed drawings are often </w:t>
      </w:r>
      <w:r w:rsidR="000F7E33" w:rsidRPr="00C96320">
        <w:rPr>
          <w:lang w:val="en-US"/>
        </w:rPr>
        <w:t>missing,</w:t>
      </w:r>
      <w:r w:rsidRPr="00C96320">
        <w:rPr>
          <w:lang w:val="en-US"/>
        </w:rPr>
        <w:t xml:space="preserve"> and the walls have not necessarily been built exactly according to the existing drawings. Both larger and smaller elements are easy to install on a planar structure, but smaller elements, of course, tolerate minor unevenness in structures. </w:t>
      </w:r>
    </w:p>
    <w:p w14:paraId="2B787029" w14:textId="77777777" w:rsidR="00C96320" w:rsidRDefault="0082364F" w:rsidP="00C42484">
      <w:pPr>
        <w:rPr>
          <w:lang w:val="en-US"/>
        </w:rPr>
      </w:pPr>
      <w:r w:rsidRPr="0082364F">
        <w:rPr>
          <w:lang w:val="en-US"/>
        </w:rPr>
        <w:t>Installation should be possible on different types of buildings. Many buildings from the 60's and 70's have exterior wall construction</w:t>
      </w:r>
      <w:r>
        <w:rPr>
          <w:lang w:val="en-US"/>
        </w:rPr>
        <w:t>s</w:t>
      </w:r>
      <w:r w:rsidRPr="0082364F">
        <w:rPr>
          <w:lang w:val="en-US"/>
        </w:rPr>
        <w:t xml:space="preserve"> with double concrete </w:t>
      </w:r>
      <w:r>
        <w:rPr>
          <w:lang w:val="en-US"/>
        </w:rPr>
        <w:t>walls</w:t>
      </w:r>
      <w:r w:rsidRPr="0082364F">
        <w:rPr>
          <w:lang w:val="en-US"/>
        </w:rPr>
        <w:t xml:space="preserve"> with intermediate insulation. Many </w:t>
      </w:r>
      <w:r>
        <w:rPr>
          <w:lang w:val="en-US"/>
        </w:rPr>
        <w:t xml:space="preserve">buildings </w:t>
      </w:r>
      <w:r w:rsidRPr="0082364F">
        <w:rPr>
          <w:lang w:val="en-US"/>
        </w:rPr>
        <w:t xml:space="preserve">also have concrete frames with </w:t>
      </w:r>
      <w:r w:rsidR="007D0F3F">
        <w:rPr>
          <w:lang w:val="en-US"/>
        </w:rPr>
        <w:t xml:space="preserve">end </w:t>
      </w:r>
      <w:r w:rsidR="007D0F3F" w:rsidRPr="0082364F">
        <w:rPr>
          <w:lang w:val="en-US"/>
        </w:rPr>
        <w:t xml:space="preserve">walls </w:t>
      </w:r>
      <w:r w:rsidR="007D0F3F">
        <w:rPr>
          <w:lang w:val="en-US"/>
        </w:rPr>
        <w:t xml:space="preserve">of </w:t>
      </w:r>
      <w:r w:rsidRPr="0082364F">
        <w:rPr>
          <w:lang w:val="en-US"/>
        </w:rPr>
        <w:t xml:space="preserve">concrete </w:t>
      </w:r>
      <w:r w:rsidR="007D0F3F">
        <w:rPr>
          <w:lang w:val="en-US"/>
        </w:rPr>
        <w:t xml:space="preserve">and infill walls </w:t>
      </w:r>
      <w:r w:rsidR="00A80A90" w:rsidRPr="00A80A90">
        <w:rPr>
          <w:lang w:val="en-US"/>
        </w:rPr>
        <w:t>(wooden studs and insulation) on the long sides</w:t>
      </w:r>
      <w:r w:rsidRPr="0082364F">
        <w:rPr>
          <w:lang w:val="en-US"/>
        </w:rPr>
        <w:t xml:space="preserve">. </w:t>
      </w:r>
      <w:r w:rsidRPr="00C96320">
        <w:rPr>
          <w:lang w:val="en-US"/>
        </w:rPr>
        <w:t>The adjustability to different types of building structures, materials, tolerances, geometries and energy requirements makes the small modular elements very applicable and efficient.</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F2F0B" w14:paraId="5A93DE0E" w14:textId="77777777" w:rsidTr="000F2F0B">
        <w:tc>
          <w:tcPr>
            <w:tcW w:w="8644" w:type="dxa"/>
          </w:tcPr>
          <w:p w14:paraId="46739124" w14:textId="77777777" w:rsidR="000F2F0B" w:rsidRDefault="000F2F0B" w:rsidP="00C42484">
            <w:pPr>
              <w:rPr>
                <w:lang w:val="en-US"/>
              </w:rPr>
            </w:pPr>
            <w:r>
              <w:rPr>
                <w:noProof/>
                <w:lang w:eastAsia="sv-SE"/>
              </w:rPr>
              <w:lastRenderedPageBreak/>
              <w:drawing>
                <wp:inline distT="0" distB="0" distL="0" distR="0" wp14:anchorId="6F5525DC" wp14:editId="6FBA4E63">
                  <wp:extent cx="4206605" cy="1920406"/>
                  <wp:effectExtent l="0" t="0" r="3810" b="381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4206605" cy="1920406"/>
                          </a:xfrm>
                          <a:prstGeom prst="rect">
                            <a:avLst/>
                          </a:prstGeom>
                        </pic:spPr>
                      </pic:pic>
                    </a:graphicData>
                  </a:graphic>
                </wp:inline>
              </w:drawing>
            </w:r>
          </w:p>
        </w:tc>
      </w:tr>
      <w:tr w:rsidR="000F2F0B" w14:paraId="1397C19E" w14:textId="77777777" w:rsidTr="000F2F0B">
        <w:tc>
          <w:tcPr>
            <w:tcW w:w="8644" w:type="dxa"/>
          </w:tcPr>
          <w:p w14:paraId="75BA9FF7" w14:textId="10585C94" w:rsidR="000F2F0B" w:rsidRPr="000F2F0B" w:rsidRDefault="000F2F0B" w:rsidP="00C42484">
            <w:pPr>
              <w:rPr>
                <w:rFonts w:ascii="Lato" w:hAnsi="Lato"/>
                <w:bCs/>
                <w:sz w:val="20"/>
                <w:szCs w:val="18"/>
                <w:lang w:val="en-US"/>
              </w:rPr>
            </w:pPr>
            <w:r w:rsidRPr="00BA6FB3">
              <w:rPr>
                <w:rFonts w:ascii="Lato" w:hAnsi="Lato"/>
                <w:bCs/>
                <w:sz w:val="20"/>
                <w:szCs w:val="18"/>
                <w:lang w:val="en-US"/>
              </w:rPr>
              <w:t xml:space="preserve">Figure </w:t>
            </w:r>
            <w:r w:rsidR="00D34F85">
              <w:rPr>
                <w:rFonts w:ascii="Lato" w:hAnsi="Lato"/>
                <w:bCs/>
                <w:sz w:val="20"/>
                <w:szCs w:val="18"/>
                <w:lang w:val="en-US"/>
              </w:rPr>
              <w:t>8</w:t>
            </w:r>
            <w:r w:rsidRPr="00BA6FB3">
              <w:rPr>
                <w:rFonts w:ascii="Lato" w:hAnsi="Lato"/>
                <w:bCs/>
                <w:sz w:val="20"/>
                <w:szCs w:val="18"/>
                <w:lang w:val="en-US"/>
              </w:rPr>
              <w:t xml:space="preserve">. </w:t>
            </w:r>
            <w:r>
              <w:rPr>
                <w:rFonts w:ascii="Lato" w:hAnsi="Lato"/>
                <w:bCs/>
                <w:sz w:val="20"/>
                <w:szCs w:val="18"/>
                <w:lang w:val="en-US"/>
              </w:rPr>
              <w:t>Example of a v</w:t>
            </w:r>
            <w:r w:rsidRPr="00BB4621">
              <w:rPr>
                <w:rFonts w:ascii="Lato" w:hAnsi="Lato"/>
                <w:bCs/>
                <w:sz w:val="20"/>
                <w:szCs w:val="18"/>
                <w:lang w:val="en-US"/>
              </w:rPr>
              <w:t>ertical cross-section of refurbishment of wall with wood</w:t>
            </w:r>
            <w:r>
              <w:rPr>
                <w:rFonts w:ascii="Lato" w:hAnsi="Lato"/>
                <w:bCs/>
                <w:sz w:val="20"/>
                <w:szCs w:val="18"/>
                <w:lang w:val="en-US"/>
              </w:rPr>
              <w:t>en</w:t>
            </w:r>
            <w:r w:rsidRPr="00BB4621">
              <w:rPr>
                <w:rFonts w:ascii="Lato" w:hAnsi="Lato"/>
                <w:bCs/>
                <w:sz w:val="20"/>
                <w:szCs w:val="18"/>
                <w:lang w:val="en-US"/>
              </w:rPr>
              <w:t xml:space="preserve"> studs. </w:t>
            </w:r>
          </w:p>
        </w:tc>
      </w:tr>
    </w:tbl>
    <w:p w14:paraId="3FEB79AE" w14:textId="77777777" w:rsidR="00BB4621" w:rsidRDefault="00BB4621" w:rsidP="00C42484">
      <w:pPr>
        <w:rPr>
          <w:rFonts w:ascii="Lato" w:hAnsi="Lato"/>
          <w:bCs/>
          <w:sz w:val="20"/>
          <w:szCs w:val="18"/>
          <w:lang w:val="en-US"/>
        </w:rPr>
      </w:pPr>
    </w:p>
    <w:p w14:paraId="47A7D34A" w14:textId="77777777" w:rsidR="000F2F0B" w:rsidRPr="00BB4621" w:rsidRDefault="000F2F0B" w:rsidP="00C42484">
      <w:pPr>
        <w:rPr>
          <w:rFonts w:ascii="Lato" w:hAnsi="Lato"/>
          <w:bCs/>
          <w:sz w:val="20"/>
          <w:szCs w:val="18"/>
          <w:lang w:val="en-US"/>
        </w:rPr>
      </w:pPr>
    </w:p>
    <w:p w14:paraId="0C6197E0" w14:textId="77777777" w:rsidR="00006544" w:rsidRDefault="00006544" w:rsidP="00006544">
      <w:pPr>
        <w:pStyle w:val="Rubrik1"/>
        <w:ind w:left="0" w:firstLine="0"/>
      </w:pPr>
      <w:bookmarkStart w:id="16" w:name="_Toc509228840"/>
      <w:bookmarkStart w:id="17" w:name="_Toc509481463"/>
      <w:r>
        <w:t>Technical aspects</w:t>
      </w:r>
      <w:r w:rsidR="00FE72A1">
        <w:t xml:space="preserve"> of the system</w:t>
      </w:r>
      <w:bookmarkEnd w:id="16"/>
      <w:bookmarkEnd w:id="17"/>
    </w:p>
    <w:p w14:paraId="170C259F" w14:textId="77777777" w:rsidR="00006544" w:rsidRPr="00C96320" w:rsidRDefault="00006544" w:rsidP="00006544">
      <w:pPr>
        <w:pStyle w:val="Rubrik2"/>
        <w:rPr>
          <w:lang w:val="nn-NO"/>
        </w:rPr>
      </w:pPr>
      <w:r w:rsidRPr="00BB4621">
        <w:rPr>
          <w:lang w:val="en-US"/>
        </w:rPr>
        <w:t xml:space="preserve"> </w:t>
      </w:r>
      <w:bookmarkStart w:id="18" w:name="_Toc509228841"/>
      <w:bookmarkStart w:id="19" w:name="_Toc509481464"/>
      <w:r w:rsidRPr="00006544">
        <w:rPr>
          <w:lang w:val="nn-NO"/>
        </w:rPr>
        <w:t>Size of façade elements</w:t>
      </w:r>
      <w:bookmarkEnd w:id="18"/>
      <w:bookmarkEnd w:id="19"/>
    </w:p>
    <w:p w14:paraId="480C15E9" w14:textId="77777777" w:rsidR="00006544" w:rsidRPr="00006544" w:rsidRDefault="00006544" w:rsidP="00006544">
      <w:pPr>
        <w:rPr>
          <w:lang w:val="en-US"/>
        </w:rPr>
      </w:pPr>
      <w:r w:rsidRPr="00006544">
        <w:rPr>
          <w:lang w:val="en-US"/>
        </w:rPr>
        <w:t xml:space="preserve">The </w:t>
      </w:r>
      <w:r w:rsidR="000F317E">
        <w:rPr>
          <w:lang w:val="en-US"/>
        </w:rPr>
        <w:t>modular pre-fabricated</w:t>
      </w:r>
      <w:r w:rsidRPr="00006544">
        <w:rPr>
          <w:lang w:val="en-US"/>
        </w:rPr>
        <w:t xml:space="preserve"> elements are produced in segments with a size range of width of 200 mm, a thickness of 94-230 mm, and a length of 2400-5000 mm. Thickness of the multi</w:t>
      </w:r>
      <w:r w:rsidR="000F317E">
        <w:rPr>
          <w:lang w:val="en-US"/>
        </w:rPr>
        <w:t>-</w:t>
      </w:r>
      <w:r w:rsidRPr="00006544">
        <w:rPr>
          <w:lang w:val="en-US"/>
        </w:rPr>
        <w:t xml:space="preserve">layer </w:t>
      </w:r>
      <w:r w:rsidR="000F317E">
        <w:rPr>
          <w:lang w:val="en-US"/>
        </w:rPr>
        <w:t xml:space="preserve">cross-laminated </w:t>
      </w:r>
      <w:r w:rsidRPr="00006544">
        <w:rPr>
          <w:lang w:val="en-US"/>
        </w:rPr>
        <w:t xml:space="preserve">solid wood panel is 22-40 mm and the connection rod length </w:t>
      </w:r>
      <w:r w:rsidR="000F317E">
        <w:rPr>
          <w:lang w:val="en-US"/>
        </w:rPr>
        <w:t xml:space="preserve">(and insulation thickness) </w:t>
      </w:r>
      <w:r w:rsidRPr="00006544">
        <w:rPr>
          <w:lang w:val="en-US"/>
        </w:rPr>
        <w:t>is 50-150 mm. Wall elements can be combined in various sizes by assembling segments together horizontally or vertically using a tongue and groove connection, with a sealing strip in the joints to ensure airtightness.</w:t>
      </w:r>
    </w:p>
    <w:p w14:paraId="12B15A9F" w14:textId="77777777" w:rsidR="00006544" w:rsidRPr="00006544" w:rsidRDefault="00006544" w:rsidP="00006544">
      <w:pPr>
        <w:rPr>
          <w:lang w:val="en-US"/>
        </w:rPr>
      </w:pPr>
      <w:r w:rsidRPr="00006544">
        <w:rPr>
          <w:lang w:val="en-US"/>
        </w:rPr>
        <w:t xml:space="preserve">The flexibility in terms of </w:t>
      </w:r>
      <w:r w:rsidR="000F317E">
        <w:rPr>
          <w:lang w:val="en-US"/>
        </w:rPr>
        <w:t xml:space="preserve">the </w:t>
      </w:r>
      <w:r w:rsidRPr="00006544">
        <w:rPr>
          <w:lang w:val="en-US"/>
        </w:rPr>
        <w:t>mixture of element sizes and the independence of outer ventilated façade material enables the system to adjust to different building geometries, tolerances and energy requirements and to adapt to different façade expressions.</w:t>
      </w:r>
    </w:p>
    <w:p w14:paraId="38EE4A79" w14:textId="77777777" w:rsidR="00006544" w:rsidRPr="00006544" w:rsidRDefault="00006544" w:rsidP="00006544">
      <w:pPr>
        <w:rPr>
          <w:lang w:val="en-US"/>
        </w:rPr>
      </w:pPr>
      <w:r w:rsidRPr="00006544">
        <w:rPr>
          <w:lang w:val="en-US"/>
        </w:rPr>
        <w:t>Maximum size of wall elements is governed by the transport limitations set by road authorities in each country and the dimensions of a trailer. The sizes of the elements have an impact on efficiency in production and assembly on site as well as the ability to adjust the elements to an existing building.</w:t>
      </w:r>
    </w:p>
    <w:p w14:paraId="28ABCD17" w14:textId="77777777" w:rsidR="00006544" w:rsidRDefault="00006544" w:rsidP="00006544">
      <w:pPr>
        <w:rPr>
          <w:lang w:val="en-US"/>
        </w:rPr>
      </w:pPr>
      <w:r w:rsidRPr="00006544">
        <w:rPr>
          <w:lang w:val="en-US"/>
        </w:rPr>
        <w:lastRenderedPageBreak/>
        <w:t>Measurement of existing structures, execution of the prefabricated elements and on-site production are important. The modular element system has an advantage compared with previously developed large-element systems, as it combines prefabrication advantages of elements and on-site work using smaller elements which makes it more easily adjustable to existing structures.</w:t>
      </w:r>
    </w:p>
    <w:p w14:paraId="61E7A99E" w14:textId="77777777" w:rsidR="00006544" w:rsidRDefault="00006544" w:rsidP="00006544">
      <w:pPr>
        <w:rPr>
          <w:lang w:val="en-US"/>
        </w:rPr>
      </w:pPr>
    </w:p>
    <w:p w14:paraId="0F63106E" w14:textId="77777777" w:rsidR="00FE72A1" w:rsidRPr="00C96320" w:rsidRDefault="00FE72A1" w:rsidP="00FE72A1">
      <w:pPr>
        <w:pStyle w:val="Rubrik2"/>
        <w:rPr>
          <w:lang w:val="nn-NO"/>
        </w:rPr>
      </w:pPr>
      <w:r w:rsidRPr="00972D8F">
        <w:rPr>
          <w:lang w:val="en-US"/>
        </w:rPr>
        <w:t xml:space="preserve"> </w:t>
      </w:r>
      <w:bookmarkStart w:id="20" w:name="_Toc509228842"/>
      <w:bookmarkStart w:id="21" w:name="_Toc509481465"/>
      <w:r w:rsidRPr="00FE72A1">
        <w:rPr>
          <w:lang w:val="nn-NO"/>
        </w:rPr>
        <w:t>Wall thickness and insulation</w:t>
      </w:r>
      <w:bookmarkEnd w:id="20"/>
      <w:bookmarkEnd w:id="21"/>
    </w:p>
    <w:p w14:paraId="667A135E" w14:textId="4455156E" w:rsidR="00FE72A1" w:rsidRPr="00FE72A1" w:rsidRDefault="00FE72A1" w:rsidP="00FE72A1">
      <w:pPr>
        <w:rPr>
          <w:lang w:val="en-US"/>
        </w:rPr>
      </w:pPr>
      <w:r w:rsidRPr="00FE72A1">
        <w:rPr>
          <w:lang w:val="en-US"/>
        </w:rPr>
        <w:t>Based on minimum thickness of 22 mm of the outer multi</w:t>
      </w:r>
      <w:r w:rsidR="00A947E4">
        <w:rPr>
          <w:lang w:val="en-US"/>
        </w:rPr>
        <w:t>-</w:t>
      </w:r>
      <w:r w:rsidRPr="00FE72A1">
        <w:rPr>
          <w:lang w:val="en-US"/>
        </w:rPr>
        <w:t xml:space="preserve">layer </w:t>
      </w:r>
      <w:r w:rsidR="00A947E4">
        <w:rPr>
          <w:lang w:val="en-US"/>
        </w:rPr>
        <w:t>cross-</w:t>
      </w:r>
      <w:r w:rsidR="000F7E33">
        <w:rPr>
          <w:lang w:val="en-US"/>
        </w:rPr>
        <w:t>laminated</w:t>
      </w:r>
      <w:r w:rsidR="000F7E33" w:rsidRPr="00FE72A1">
        <w:rPr>
          <w:lang w:val="en-US"/>
        </w:rPr>
        <w:t xml:space="preserve"> solid</w:t>
      </w:r>
      <w:r w:rsidRPr="00FE72A1">
        <w:rPr>
          <w:lang w:val="en-US"/>
        </w:rPr>
        <w:t xml:space="preserve"> wood panels and an insulation thickness of 50 mm, the minimum thickness of the modular wall element is 94 mm. Maximum thickness </w:t>
      </w:r>
      <w:r w:rsidR="00A947E4">
        <w:rPr>
          <w:lang w:val="en-US"/>
        </w:rPr>
        <w:t>was</w:t>
      </w:r>
      <w:r w:rsidRPr="00FE72A1">
        <w:rPr>
          <w:lang w:val="en-US"/>
        </w:rPr>
        <w:t xml:space="preserve"> set to 230 mm with 40-mm outer multilayer solid wood panels and 150 mm of insulation.</w:t>
      </w:r>
    </w:p>
    <w:p w14:paraId="7445DAF5" w14:textId="77777777" w:rsidR="00FE72A1" w:rsidRPr="00FE72A1" w:rsidRDefault="00FE72A1" w:rsidP="00FE72A1">
      <w:pPr>
        <w:rPr>
          <w:lang w:val="en-US"/>
        </w:rPr>
      </w:pPr>
      <w:r w:rsidRPr="00FE72A1">
        <w:rPr>
          <w:lang w:val="en-US"/>
        </w:rPr>
        <w:t xml:space="preserve">Due to the hollow structure of the elements, the panels can be prefabricated with blown-in insulation, insulation mats or both, depending on what is more efficient and economical for the individual project. Insulation can also be blown into the wall elements on site and mats used as complementary insulation. The thermal conductivity (λ -value) of the insulation materials vary from </w:t>
      </w:r>
      <w:proofErr w:type="spellStart"/>
      <w:r w:rsidRPr="00FE72A1">
        <w:rPr>
          <w:lang w:val="en-US"/>
        </w:rPr>
        <w:t>λ</w:t>
      </w:r>
      <w:r w:rsidRPr="00A947E4">
        <w:rPr>
          <w:vertAlign w:val="subscript"/>
          <w:lang w:val="en-US"/>
        </w:rPr>
        <w:t>d</w:t>
      </w:r>
      <w:proofErr w:type="spellEnd"/>
      <w:r w:rsidRPr="00FE72A1">
        <w:rPr>
          <w:lang w:val="en-US"/>
        </w:rPr>
        <w:t xml:space="preserve">=33 </w:t>
      </w:r>
      <w:proofErr w:type="spellStart"/>
      <w:r w:rsidRPr="00FE72A1">
        <w:rPr>
          <w:lang w:val="en-US"/>
        </w:rPr>
        <w:t>mW</w:t>
      </w:r>
      <w:proofErr w:type="spellEnd"/>
      <w:r w:rsidRPr="00FE72A1">
        <w:rPr>
          <w:lang w:val="en-US"/>
        </w:rPr>
        <w:t>/</w:t>
      </w:r>
      <w:proofErr w:type="spellStart"/>
      <w:r w:rsidRPr="00FE72A1">
        <w:rPr>
          <w:lang w:val="en-US"/>
        </w:rPr>
        <w:t>mK</w:t>
      </w:r>
      <w:proofErr w:type="spellEnd"/>
      <w:r w:rsidRPr="00FE72A1">
        <w:rPr>
          <w:lang w:val="en-US"/>
        </w:rPr>
        <w:t xml:space="preserve"> (</w:t>
      </w:r>
      <w:r w:rsidR="00A947E4">
        <w:rPr>
          <w:lang w:val="en-US"/>
        </w:rPr>
        <w:t>s</w:t>
      </w:r>
      <w:r w:rsidRPr="00FE72A1">
        <w:rPr>
          <w:lang w:val="en-US"/>
        </w:rPr>
        <w:t xml:space="preserve">tone wool mats) to </w:t>
      </w:r>
      <w:proofErr w:type="spellStart"/>
      <w:r w:rsidRPr="00FE72A1">
        <w:rPr>
          <w:lang w:val="en-US"/>
        </w:rPr>
        <w:t>λ</w:t>
      </w:r>
      <w:r w:rsidRPr="00A947E4">
        <w:rPr>
          <w:vertAlign w:val="subscript"/>
          <w:lang w:val="en-US"/>
        </w:rPr>
        <w:t>d</w:t>
      </w:r>
      <w:proofErr w:type="spellEnd"/>
      <w:r w:rsidRPr="00FE72A1">
        <w:rPr>
          <w:lang w:val="en-US"/>
        </w:rPr>
        <w:t xml:space="preserve">=37 </w:t>
      </w:r>
      <w:proofErr w:type="spellStart"/>
      <w:r w:rsidRPr="00FE72A1">
        <w:rPr>
          <w:lang w:val="en-US"/>
        </w:rPr>
        <w:t>mW</w:t>
      </w:r>
      <w:proofErr w:type="spellEnd"/>
      <w:r w:rsidRPr="00FE72A1">
        <w:rPr>
          <w:lang w:val="en-US"/>
        </w:rPr>
        <w:t>/</w:t>
      </w:r>
      <w:proofErr w:type="spellStart"/>
      <w:r w:rsidRPr="00FE72A1">
        <w:rPr>
          <w:lang w:val="en-US"/>
        </w:rPr>
        <w:t>mK</w:t>
      </w:r>
      <w:proofErr w:type="spellEnd"/>
      <w:r w:rsidRPr="00FE72A1">
        <w:rPr>
          <w:lang w:val="en-US"/>
        </w:rPr>
        <w:t xml:space="preserve"> (wood fiber blown in).</w:t>
      </w:r>
    </w:p>
    <w:p w14:paraId="36EDD2BB" w14:textId="77777777" w:rsidR="00C96320" w:rsidRDefault="00FE72A1" w:rsidP="00FE72A1">
      <w:pPr>
        <w:rPr>
          <w:lang w:val="en-US"/>
        </w:rPr>
      </w:pPr>
      <w:r w:rsidRPr="00FE72A1">
        <w:rPr>
          <w:lang w:val="en-US"/>
        </w:rPr>
        <w:t xml:space="preserve">Two types of construction solutions have been designed for applying the modular system to concrete or brick walls or to </w:t>
      </w:r>
      <w:r w:rsidR="00A947E4">
        <w:rPr>
          <w:lang w:val="en-US"/>
        </w:rPr>
        <w:t xml:space="preserve">wooden structural </w:t>
      </w:r>
      <w:r w:rsidRPr="00FE72A1">
        <w:rPr>
          <w:lang w:val="en-US"/>
        </w:rPr>
        <w:t>frame walls. For concrete and brick walls the system is built with a cavity layer of minimum 48 mm space between the existing wall structure and the element system. The cavity layer and the wooden panel in the refurbishment wall system can be used to dry out and stabilize the level of humidity in the existing wall surface. Vented fire barriers should be built in the cavities to prevent fire from spreading vertically.</w:t>
      </w:r>
    </w:p>
    <w:p w14:paraId="5CBA0ECC" w14:textId="77777777" w:rsidR="007A075E" w:rsidRPr="00175C01" w:rsidRDefault="007A075E" w:rsidP="007A075E">
      <w:pPr>
        <w:pStyle w:val="Rubrik3"/>
      </w:pPr>
      <w:bookmarkStart w:id="22" w:name="_Toc509228843"/>
      <w:bookmarkStart w:id="23" w:name="_Toc509481466"/>
      <w:r>
        <w:t>Thermal bridges</w:t>
      </w:r>
      <w:bookmarkEnd w:id="22"/>
      <w:bookmarkEnd w:id="23"/>
    </w:p>
    <w:p w14:paraId="68D69128" w14:textId="6BA69E86" w:rsidR="007A075E" w:rsidRDefault="007A075E" w:rsidP="007A075E">
      <w:pPr>
        <w:rPr>
          <w:lang w:val="en-US"/>
        </w:rPr>
      </w:pPr>
      <w:r>
        <w:rPr>
          <w:lang w:val="en-US"/>
        </w:rPr>
        <w:t>A</w:t>
      </w:r>
      <w:r w:rsidRPr="007A075E">
        <w:rPr>
          <w:lang w:val="en-US"/>
        </w:rPr>
        <w:t>s buildings become better insulated, the importance</w:t>
      </w:r>
      <w:r>
        <w:rPr>
          <w:lang w:val="en-US"/>
        </w:rPr>
        <w:t xml:space="preserve"> </w:t>
      </w:r>
      <w:r w:rsidRPr="007A075E">
        <w:rPr>
          <w:lang w:val="en-US"/>
        </w:rPr>
        <w:t xml:space="preserve">of </w:t>
      </w:r>
      <w:r w:rsidR="00D34F85">
        <w:rPr>
          <w:lang w:val="en-US"/>
        </w:rPr>
        <w:t xml:space="preserve">reducing </w:t>
      </w:r>
      <w:r w:rsidRPr="007A075E">
        <w:rPr>
          <w:lang w:val="en-US"/>
        </w:rPr>
        <w:t>thermal bridg</w:t>
      </w:r>
      <w:r>
        <w:rPr>
          <w:lang w:val="en-US"/>
        </w:rPr>
        <w:t>es</w:t>
      </w:r>
      <w:r w:rsidRPr="007A075E">
        <w:rPr>
          <w:lang w:val="en-US"/>
        </w:rPr>
        <w:t xml:space="preserve"> increase</w:t>
      </w:r>
      <w:r w:rsidR="00AA49A1">
        <w:rPr>
          <w:lang w:val="en-US"/>
        </w:rPr>
        <w:t>s</w:t>
      </w:r>
      <w:r w:rsidRPr="007A075E">
        <w:rPr>
          <w:lang w:val="en-US"/>
        </w:rPr>
        <w:t xml:space="preserve">. The effects </w:t>
      </w:r>
      <w:r>
        <w:rPr>
          <w:lang w:val="en-US"/>
        </w:rPr>
        <w:t>of thermal bridges</w:t>
      </w:r>
      <w:r w:rsidRPr="007A075E">
        <w:rPr>
          <w:lang w:val="en-US"/>
        </w:rPr>
        <w:t xml:space="preserve"> on the overall thermal performance of a well-insulated building can be significant, up to 30% of the total losses. Th</w:t>
      </w:r>
      <w:r w:rsidR="001C1470">
        <w:rPr>
          <w:lang w:val="en-US"/>
        </w:rPr>
        <w:t>is</w:t>
      </w:r>
      <w:r>
        <w:rPr>
          <w:lang w:val="en-US"/>
        </w:rPr>
        <w:t xml:space="preserve"> can affect the</w:t>
      </w:r>
      <w:r w:rsidRPr="007A075E">
        <w:rPr>
          <w:lang w:val="en-US"/>
        </w:rPr>
        <w:t xml:space="preserve"> air quality, "cold" walls feeling</w:t>
      </w:r>
      <w:r>
        <w:rPr>
          <w:lang w:val="en-US"/>
        </w:rPr>
        <w:t>,</w:t>
      </w:r>
      <w:r w:rsidRPr="007A075E">
        <w:rPr>
          <w:lang w:val="en-US"/>
        </w:rPr>
        <w:t xml:space="preserve"> </w:t>
      </w:r>
      <w:r w:rsidR="000F7E33">
        <w:rPr>
          <w:lang w:val="en-US"/>
        </w:rPr>
        <w:t>and</w:t>
      </w:r>
      <w:r w:rsidRPr="007A075E">
        <w:rPr>
          <w:lang w:val="en-US"/>
        </w:rPr>
        <w:t xml:space="preserve"> </w:t>
      </w:r>
      <w:r w:rsidR="007E455A">
        <w:rPr>
          <w:lang w:val="en-US"/>
        </w:rPr>
        <w:t xml:space="preserve">increased </w:t>
      </w:r>
      <w:r>
        <w:rPr>
          <w:lang w:val="en-US"/>
        </w:rPr>
        <w:t>moisture risks in</w:t>
      </w:r>
      <w:r w:rsidR="007E455A">
        <w:rPr>
          <w:lang w:val="en-US"/>
        </w:rPr>
        <w:t>side</w:t>
      </w:r>
      <w:r>
        <w:rPr>
          <w:lang w:val="en-US"/>
        </w:rPr>
        <w:t xml:space="preserve"> the wall.</w:t>
      </w:r>
    </w:p>
    <w:p w14:paraId="0A8B9EB3" w14:textId="77777777" w:rsidR="00EE6E3A" w:rsidRDefault="007A075E" w:rsidP="00EE6E3A">
      <w:pPr>
        <w:rPr>
          <w:lang w:val="en-US"/>
        </w:rPr>
      </w:pPr>
      <w:r w:rsidRPr="007A075E">
        <w:rPr>
          <w:lang w:val="en-US"/>
        </w:rPr>
        <w:t xml:space="preserve">Heat transfer can occur through </w:t>
      </w:r>
      <w:r>
        <w:rPr>
          <w:lang w:val="en-US"/>
        </w:rPr>
        <w:t>the</w:t>
      </w:r>
      <w:r w:rsidRPr="007A075E">
        <w:rPr>
          <w:lang w:val="en-US"/>
        </w:rPr>
        <w:t xml:space="preserve"> building envelope in three ways: conduction, convection,</w:t>
      </w:r>
      <w:r>
        <w:rPr>
          <w:lang w:val="en-US"/>
        </w:rPr>
        <w:t xml:space="preserve"> </w:t>
      </w:r>
      <w:r w:rsidRPr="007A075E">
        <w:rPr>
          <w:lang w:val="en-US"/>
        </w:rPr>
        <w:t>and radiation. Conduction is the flow of heat through materials and is the primary</w:t>
      </w:r>
      <w:r>
        <w:rPr>
          <w:lang w:val="en-US"/>
        </w:rPr>
        <w:t xml:space="preserve"> </w:t>
      </w:r>
      <w:r w:rsidRPr="007A075E">
        <w:rPr>
          <w:lang w:val="en-US"/>
        </w:rPr>
        <w:t>concern in terms of thermal bridging</w:t>
      </w:r>
      <w:r>
        <w:rPr>
          <w:lang w:val="en-US"/>
        </w:rPr>
        <w:t xml:space="preserve">, </w:t>
      </w:r>
      <w:r w:rsidR="00EE6E3A">
        <w:rPr>
          <w:lang w:val="en-US"/>
        </w:rPr>
        <w:t>where</w:t>
      </w:r>
      <w:r>
        <w:rPr>
          <w:lang w:val="en-US"/>
        </w:rPr>
        <w:t xml:space="preserve"> areas</w:t>
      </w:r>
      <w:r w:rsidRPr="007A075E">
        <w:rPr>
          <w:lang w:val="en-US"/>
        </w:rPr>
        <w:t xml:space="preserve"> </w:t>
      </w:r>
      <w:r w:rsidR="00EE6E3A">
        <w:rPr>
          <w:lang w:val="en-US"/>
        </w:rPr>
        <w:t>have</w:t>
      </w:r>
      <w:r>
        <w:rPr>
          <w:lang w:val="en-US"/>
        </w:rPr>
        <w:t xml:space="preserve"> higher</w:t>
      </w:r>
      <w:r w:rsidRPr="007A075E">
        <w:rPr>
          <w:lang w:val="en-US"/>
        </w:rPr>
        <w:t xml:space="preserve"> heat flow in comparison</w:t>
      </w:r>
      <w:r>
        <w:rPr>
          <w:lang w:val="en-US"/>
        </w:rPr>
        <w:t xml:space="preserve"> </w:t>
      </w:r>
      <w:r w:rsidRPr="007A075E">
        <w:rPr>
          <w:lang w:val="en-US"/>
        </w:rPr>
        <w:t xml:space="preserve">with adjacent areas. </w:t>
      </w:r>
      <w:r w:rsidRPr="00EE6E3A">
        <w:rPr>
          <w:lang w:val="en-US"/>
        </w:rPr>
        <w:t xml:space="preserve">This occurs where there is a break in the insulation </w:t>
      </w:r>
      <w:r w:rsidR="001C1470">
        <w:rPr>
          <w:lang w:val="en-US"/>
        </w:rPr>
        <w:t xml:space="preserve">layer at </w:t>
      </w:r>
      <w:r w:rsidRPr="00EE6E3A">
        <w:rPr>
          <w:lang w:val="en-US"/>
        </w:rPr>
        <w:t>for instance discontinuities in the wall structure, less insulation or where the insulation is penetrated by an element with a higher thermal conductivity.</w:t>
      </w:r>
      <w:r w:rsidR="00EE6E3A">
        <w:rPr>
          <w:lang w:val="en-US"/>
        </w:rPr>
        <w:t xml:space="preserve"> </w:t>
      </w:r>
    </w:p>
    <w:p w14:paraId="2953F379" w14:textId="16384A79" w:rsidR="00A32546" w:rsidRPr="00A32546" w:rsidRDefault="00EE6E3A" w:rsidP="00A32546">
      <w:pPr>
        <w:rPr>
          <w:lang w:val="en-US"/>
        </w:rPr>
      </w:pPr>
      <w:r w:rsidRPr="00EE6E3A">
        <w:rPr>
          <w:lang w:val="en-US"/>
        </w:rPr>
        <w:t xml:space="preserve">U-value </w:t>
      </w:r>
      <w:r w:rsidR="001C1470">
        <w:rPr>
          <w:lang w:val="en-US"/>
        </w:rPr>
        <w:t>is</w:t>
      </w:r>
      <w:r w:rsidRPr="00EE6E3A">
        <w:rPr>
          <w:lang w:val="en-US"/>
        </w:rPr>
        <w:t xml:space="preserve"> a measure of the heat transmission capacity of </w:t>
      </w:r>
      <w:r>
        <w:rPr>
          <w:lang w:val="en-US"/>
        </w:rPr>
        <w:t>a</w:t>
      </w:r>
      <w:r w:rsidRPr="00EE6E3A">
        <w:rPr>
          <w:lang w:val="en-US"/>
        </w:rPr>
        <w:t xml:space="preserve"> wall section</w:t>
      </w:r>
      <w:r>
        <w:rPr>
          <w:lang w:val="en-US"/>
        </w:rPr>
        <w:t xml:space="preserve">. </w:t>
      </w:r>
      <w:r w:rsidR="001C1470">
        <w:rPr>
          <w:lang w:val="en-US"/>
        </w:rPr>
        <w:t>It is</w:t>
      </w:r>
      <w:r w:rsidRPr="00EE6E3A">
        <w:rPr>
          <w:lang w:val="en-US"/>
        </w:rPr>
        <w:t xml:space="preserve"> by definition</w:t>
      </w:r>
      <w:r>
        <w:rPr>
          <w:lang w:val="en-US"/>
        </w:rPr>
        <w:t xml:space="preserve"> </w:t>
      </w:r>
      <w:r w:rsidRPr="00EE6E3A">
        <w:rPr>
          <w:lang w:val="en-US"/>
        </w:rPr>
        <w:t>the</w:t>
      </w:r>
      <w:r>
        <w:rPr>
          <w:lang w:val="en-US"/>
        </w:rPr>
        <w:t xml:space="preserve"> inverse of thermal resistances.</w:t>
      </w:r>
      <w:r w:rsidR="00A32546" w:rsidRPr="00A32546">
        <w:t xml:space="preserve"> </w:t>
      </w:r>
      <w:r w:rsidR="00A32546">
        <w:rPr>
          <w:lang w:val="en-US"/>
        </w:rPr>
        <w:t>H</w:t>
      </w:r>
      <w:r w:rsidR="00A32546" w:rsidRPr="00EE6E3A">
        <w:rPr>
          <w:lang w:val="en-US"/>
        </w:rPr>
        <w:t>eat losses escaping from thermal bridges of a building envelope are</w:t>
      </w:r>
      <w:r w:rsidR="00A32546">
        <w:rPr>
          <w:lang w:val="en-US"/>
        </w:rPr>
        <w:t xml:space="preserve"> </w:t>
      </w:r>
      <w:r w:rsidR="00A32546" w:rsidRPr="00EE6E3A">
        <w:rPr>
          <w:lang w:val="en-US"/>
        </w:rPr>
        <w:t xml:space="preserve">determined by </w:t>
      </w:r>
      <w:r w:rsidR="000F7E33" w:rsidRPr="00EE6E3A">
        <w:rPr>
          <w:lang w:val="en-US"/>
        </w:rPr>
        <w:t>considering</w:t>
      </w:r>
      <w:r w:rsidR="00A32546" w:rsidRPr="00EE6E3A">
        <w:rPr>
          <w:lang w:val="en-US"/>
        </w:rPr>
        <w:t xml:space="preserve"> 1-D, 2-D and 3-D heat flows.</w:t>
      </w:r>
      <w:r w:rsidR="00A32546" w:rsidRPr="00A32546">
        <w:rPr>
          <w:lang w:val="en-US"/>
        </w:rPr>
        <w:t xml:space="preserve"> The</w:t>
      </w:r>
      <w:r w:rsidR="00A32546">
        <w:rPr>
          <w:lang w:val="en-US"/>
        </w:rPr>
        <w:t xml:space="preserve"> </w:t>
      </w:r>
      <w:r w:rsidR="00A32546" w:rsidRPr="00A32546">
        <w:rPr>
          <w:lang w:val="en-US"/>
        </w:rPr>
        <w:t xml:space="preserve">physics equations are usually expressed in terms of partial differential equations. </w:t>
      </w:r>
      <w:r w:rsidR="00A32546">
        <w:rPr>
          <w:lang w:val="en-US"/>
        </w:rPr>
        <w:t>They are difficult</w:t>
      </w:r>
      <w:r w:rsidR="00A32546" w:rsidRPr="00A32546">
        <w:rPr>
          <w:lang w:val="en-US"/>
        </w:rPr>
        <w:t xml:space="preserve"> </w:t>
      </w:r>
      <w:r w:rsidR="00A32546">
        <w:rPr>
          <w:lang w:val="en-US"/>
        </w:rPr>
        <w:t>to</w:t>
      </w:r>
      <w:r w:rsidR="00A32546" w:rsidRPr="00A32546">
        <w:rPr>
          <w:lang w:val="en-US"/>
        </w:rPr>
        <w:t xml:space="preserve"> solve with analytical methods</w:t>
      </w:r>
      <w:r w:rsidR="00A32546">
        <w:rPr>
          <w:lang w:val="en-US"/>
        </w:rPr>
        <w:t>, i</w:t>
      </w:r>
      <w:r w:rsidR="00A32546" w:rsidRPr="00A32546">
        <w:rPr>
          <w:lang w:val="en-US"/>
        </w:rPr>
        <w:t>nstead, an approximation of the</w:t>
      </w:r>
      <w:r w:rsidR="00A32546">
        <w:rPr>
          <w:lang w:val="en-US"/>
        </w:rPr>
        <w:t xml:space="preserve"> </w:t>
      </w:r>
      <w:r w:rsidR="00A32546" w:rsidRPr="00A32546">
        <w:rPr>
          <w:lang w:val="en-US"/>
        </w:rPr>
        <w:t>equations can be solved using numerical methods</w:t>
      </w:r>
      <w:r w:rsidR="00AA49A1">
        <w:rPr>
          <w:lang w:val="en-US"/>
        </w:rPr>
        <w:t xml:space="preserve"> such as f</w:t>
      </w:r>
      <w:r w:rsidR="00165C97" w:rsidRPr="00A32546">
        <w:rPr>
          <w:lang w:val="en-US"/>
        </w:rPr>
        <w:t>inite element method (FEM)</w:t>
      </w:r>
      <w:r w:rsidR="00AA49A1">
        <w:rPr>
          <w:lang w:val="en-US"/>
        </w:rPr>
        <w:t xml:space="preserve">, </w:t>
      </w:r>
      <w:r w:rsidR="00165C97">
        <w:rPr>
          <w:lang w:val="en-US"/>
        </w:rPr>
        <w:t xml:space="preserve">e.g. </w:t>
      </w:r>
      <w:r w:rsidR="00165C97" w:rsidRPr="00A32546">
        <w:rPr>
          <w:lang w:val="en-US"/>
        </w:rPr>
        <w:t>COMSOL</w:t>
      </w:r>
      <w:r w:rsidR="00165C97" w:rsidRPr="000D31A8">
        <w:rPr>
          <w:vertAlign w:val="superscript"/>
          <w:lang w:val="en-US"/>
        </w:rPr>
        <w:t>®</w:t>
      </w:r>
      <w:r w:rsidR="00AA49A1">
        <w:rPr>
          <w:lang w:val="en-US"/>
        </w:rPr>
        <w:t xml:space="preserve"> </w:t>
      </w:r>
      <w:r w:rsidR="00AA49A1" w:rsidRPr="00AA49A1">
        <w:rPr>
          <w:lang w:val="en-US"/>
        </w:rPr>
        <w:t>Multiphysics Software</w:t>
      </w:r>
      <w:r w:rsidR="00165C97">
        <w:rPr>
          <w:lang w:val="en-US"/>
        </w:rPr>
        <w:t xml:space="preserve">. </w:t>
      </w:r>
    </w:p>
    <w:p w14:paraId="14B03683" w14:textId="77777777" w:rsidR="00EE6E3A" w:rsidRDefault="00EE6E3A" w:rsidP="00EE6E3A">
      <w:pPr>
        <w:rPr>
          <w:lang w:val="en-US"/>
        </w:rPr>
      </w:pPr>
      <w:r>
        <w:rPr>
          <w:lang w:val="en-US"/>
        </w:rPr>
        <w:lastRenderedPageBreak/>
        <w:t>L</w:t>
      </w:r>
      <w:r w:rsidRPr="00EE6E3A">
        <w:rPr>
          <w:lang w:val="en-US"/>
        </w:rPr>
        <w:t xml:space="preserve">imiting </w:t>
      </w:r>
      <w:r>
        <w:rPr>
          <w:lang w:val="en-US"/>
        </w:rPr>
        <w:t xml:space="preserve">thermal bridges </w:t>
      </w:r>
      <w:r w:rsidRPr="00EE6E3A">
        <w:rPr>
          <w:lang w:val="en-US"/>
        </w:rPr>
        <w:t>is the best way to build more energy</w:t>
      </w:r>
      <w:r>
        <w:rPr>
          <w:lang w:val="en-US"/>
        </w:rPr>
        <w:t xml:space="preserve"> </w:t>
      </w:r>
      <w:r w:rsidRPr="00EE6E3A">
        <w:rPr>
          <w:lang w:val="en-US"/>
        </w:rPr>
        <w:t xml:space="preserve">efficient constructions. </w:t>
      </w:r>
      <w:r>
        <w:rPr>
          <w:lang w:val="en-US"/>
        </w:rPr>
        <w:t>T</w:t>
      </w:r>
      <w:r w:rsidRPr="00EE6E3A">
        <w:rPr>
          <w:lang w:val="en-US"/>
        </w:rPr>
        <w:t>hree different methods exist to limit thermal</w:t>
      </w:r>
      <w:r>
        <w:rPr>
          <w:lang w:val="en-US"/>
        </w:rPr>
        <w:t xml:space="preserve"> </w:t>
      </w:r>
      <w:r w:rsidRPr="00EE6E3A">
        <w:rPr>
          <w:lang w:val="en-US"/>
        </w:rPr>
        <w:t>bridging: internal insulation, external insulation and thermal</w:t>
      </w:r>
      <w:r>
        <w:rPr>
          <w:lang w:val="en-US"/>
        </w:rPr>
        <w:t xml:space="preserve"> </w:t>
      </w:r>
      <w:r w:rsidRPr="00EE6E3A">
        <w:rPr>
          <w:lang w:val="en-US"/>
        </w:rPr>
        <w:t xml:space="preserve">bridge breakers. </w:t>
      </w:r>
      <w:r w:rsidR="00A32546">
        <w:rPr>
          <w:lang w:val="en-US"/>
        </w:rPr>
        <w:t>E</w:t>
      </w:r>
      <w:r w:rsidRPr="00EE6E3A">
        <w:rPr>
          <w:lang w:val="en-US"/>
        </w:rPr>
        <w:t>xternal</w:t>
      </w:r>
      <w:r>
        <w:rPr>
          <w:lang w:val="en-US"/>
        </w:rPr>
        <w:t xml:space="preserve"> </w:t>
      </w:r>
      <w:r w:rsidRPr="00EE6E3A">
        <w:rPr>
          <w:lang w:val="en-US"/>
        </w:rPr>
        <w:t>insulation is one of the best way</w:t>
      </w:r>
      <w:r w:rsidR="00A32546">
        <w:rPr>
          <w:lang w:val="en-US"/>
        </w:rPr>
        <w:t>s</w:t>
      </w:r>
      <w:r w:rsidRPr="00EE6E3A">
        <w:rPr>
          <w:lang w:val="en-US"/>
        </w:rPr>
        <w:t xml:space="preserve"> to avoid heat losses, </w:t>
      </w:r>
      <w:r w:rsidR="00A32546">
        <w:rPr>
          <w:lang w:val="en-US"/>
        </w:rPr>
        <w:t xml:space="preserve">but usually </w:t>
      </w:r>
      <w:r w:rsidRPr="00EE6E3A">
        <w:rPr>
          <w:lang w:val="en-US"/>
        </w:rPr>
        <w:t xml:space="preserve">there are still </w:t>
      </w:r>
      <w:r w:rsidR="00A32546">
        <w:rPr>
          <w:lang w:val="en-US"/>
        </w:rPr>
        <w:t xml:space="preserve">some </w:t>
      </w:r>
      <w:r w:rsidRPr="00EE6E3A">
        <w:rPr>
          <w:lang w:val="en-US"/>
        </w:rPr>
        <w:t>discontinuities in th</w:t>
      </w:r>
      <w:r w:rsidR="001C1470">
        <w:rPr>
          <w:lang w:val="en-US"/>
        </w:rPr>
        <w:t>is</w:t>
      </w:r>
      <w:r>
        <w:rPr>
          <w:lang w:val="en-US"/>
        </w:rPr>
        <w:t xml:space="preserve"> </w:t>
      </w:r>
      <w:r w:rsidRPr="00EE6E3A">
        <w:rPr>
          <w:lang w:val="en-US"/>
        </w:rPr>
        <w:t>insulation.</w:t>
      </w:r>
    </w:p>
    <w:p w14:paraId="4727F2FE" w14:textId="7AD3BC29" w:rsidR="00165C97" w:rsidRDefault="00165C97" w:rsidP="00EE6E3A">
      <w:pPr>
        <w:rPr>
          <w:lang w:val="en-US"/>
        </w:rPr>
      </w:pPr>
      <w:r>
        <w:rPr>
          <w:lang w:val="en-US"/>
        </w:rPr>
        <w:t xml:space="preserve">Thermal bridges in existing buildings </w:t>
      </w:r>
      <w:r w:rsidR="005A2ECA">
        <w:rPr>
          <w:lang w:val="en-US"/>
        </w:rPr>
        <w:t xml:space="preserve">can be detected by thermography, see </w:t>
      </w:r>
      <w:r w:rsidR="00B61129">
        <w:rPr>
          <w:lang w:val="en-US"/>
        </w:rPr>
        <w:t>Figures 9 and 10</w:t>
      </w:r>
      <w:r w:rsidR="005A2ECA">
        <w:rPr>
          <w:lang w:val="en-US"/>
        </w:rPr>
        <w:t>.</w:t>
      </w:r>
    </w:p>
    <w:tbl>
      <w:tblPr>
        <w:tblStyle w:val="Tabellrutnt1"/>
        <w:tblW w:w="8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60"/>
      </w:tblGrid>
      <w:tr w:rsidR="00F90886" w:rsidRPr="00F90886" w14:paraId="0F90F2BC" w14:textId="77777777" w:rsidTr="00B61129">
        <w:tc>
          <w:tcPr>
            <w:tcW w:w="4077" w:type="dxa"/>
          </w:tcPr>
          <w:p w14:paraId="62A1C4FA" w14:textId="77777777" w:rsidR="00F90886" w:rsidRPr="00BA6FB3" w:rsidRDefault="00F90886" w:rsidP="00EE6E3A">
            <w:pPr>
              <w:rPr>
                <w:rFonts w:ascii="Lato" w:hAnsi="Lato"/>
                <w:bCs/>
                <w:sz w:val="20"/>
                <w:szCs w:val="18"/>
                <w:lang w:val="en-US"/>
              </w:rPr>
            </w:pPr>
            <w:r>
              <w:rPr>
                <w:noProof/>
                <w:lang w:eastAsia="sv-SE"/>
              </w:rPr>
              <w:drawing>
                <wp:inline distT="0" distB="0" distL="0" distR="0" wp14:anchorId="7E41DC78" wp14:editId="07CDB0D2">
                  <wp:extent cx="2282400" cy="1788425"/>
                  <wp:effectExtent l="0" t="0" r="3810" b="2540"/>
                  <wp:docPr id="9" name="Bildobjekt 9" descr="blå vä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lå väg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287746" cy="1792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0" w:type="dxa"/>
          </w:tcPr>
          <w:p w14:paraId="730E8854" w14:textId="77777777" w:rsidR="00F90886" w:rsidRDefault="00F90886" w:rsidP="00F90886">
            <w:pPr>
              <w:rPr>
                <w:rFonts w:ascii="Lato" w:hAnsi="Lato"/>
                <w:bCs/>
                <w:sz w:val="20"/>
                <w:szCs w:val="18"/>
                <w:lang w:val="en-US"/>
              </w:rPr>
            </w:pPr>
            <w:r>
              <w:rPr>
                <w:noProof/>
                <w:lang w:eastAsia="sv-SE"/>
              </w:rPr>
              <w:drawing>
                <wp:inline distT="0" distB="0" distL="0" distR="0" wp14:anchorId="7115CE34" wp14:editId="541ACC72">
                  <wp:extent cx="2400000" cy="1800000"/>
                  <wp:effectExtent l="0" t="0" r="635" b="0"/>
                  <wp:docPr id="8" name="Picture 22" descr="C:\Users\mavi0107\AppData\Local\Microsoft\Windows\INetCache\Content.Word\FLIR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vi0107\AppData\Local\Microsoft\Windows\INetCache\Content.Word\FLIR10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595" cy="1808696"/>
                          </a:xfrm>
                          <a:prstGeom prst="rect">
                            <a:avLst/>
                          </a:prstGeom>
                          <a:noFill/>
                          <a:ln>
                            <a:noFill/>
                          </a:ln>
                        </pic:spPr>
                      </pic:pic>
                    </a:graphicData>
                  </a:graphic>
                </wp:inline>
              </w:drawing>
            </w:r>
          </w:p>
        </w:tc>
      </w:tr>
      <w:tr w:rsidR="005C45A3" w:rsidRPr="00F90886" w14:paraId="5B3E3EA4" w14:textId="77777777" w:rsidTr="00B61129">
        <w:tc>
          <w:tcPr>
            <w:tcW w:w="4077" w:type="dxa"/>
          </w:tcPr>
          <w:p w14:paraId="46BCBF48" w14:textId="40E56AED" w:rsidR="005C45A3" w:rsidRPr="00BA6FB3" w:rsidRDefault="00B61129">
            <w:pPr>
              <w:rPr>
                <w:rFonts w:ascii="Lato" w:hAnsi="Lato"/>
                <w:bCs/>
                <w:sz w:val="20"/>
                <w:szCs w:val="18"/>
                <w:lang w:val="en-US"/>
              </w:rPr>
            </w:pPr>
            <w:r>
              <w:rPr>
                <w:rFonts w:ascii="Lato" w:hAnsi="Lato"/>
                <w:bCs/>
                <w:sz w:val="20"/>
                <w:szCs w:val="18"/>
                <w:lang w:val="en-US"/>
              </w:rPr>
              <w:t xml:space="preserve">Figure 9. </w:t>
            </w:r>
            <w:r w:rsidR="005C45A3">
              <w:rPr>
                <w:rFonts w:ascii="Lato" w:hAnsi="Lato"/>
                <w:bCs/>
                <w:sz w:val="20"/>
                <w:szCs w:val="18"/>
                <w:lang w:val="en-US"/>
              </w:rPr>
              <w:t>Photo of the south east wall from the outside</w:t>
            </w:r>
            <w:r w:rsidR="005C45A3" w:rsidRPr="005A2ECA">
              <w:rPr>
                <w:rFonts w:ascii="Lato" w:hAnsi="Lato"/>
                <w:bCs/>
                <w:sz w:val="20"/>
                <w:szCs w:val="18"/>
                <w:lang w:val="en-US"/>
              </w:rPr>
              <w:t>.</w:t>
            </w:r>
          </w:p>
        </w:tc>
        <w:tc>
          <w:tcPr>
            <w:tcW w:w="4160" w:type="dxa"/>
          </w:tcPr>
          <w:p w14:paraId="520314B5" w14:textId="5F63B9AF" w:rsidR="005C45A3" w:rsidRPr="00490DD3" w:rsidRDefault="00B61129">
            <w:pPr>
              <w:rPr>
                <w:noProof/>
                <w:lang w:val="en-US" w:eastAsia="sv-SE"/>
              </w:rPr>
            </w:pPr>
            <w:r>
              <w:rPr>
                <w:rFonts w:ascii="Lato" w:hAnsi="Lato"/>
                <w:bCs/>
                <w:sz w:val="20"/>
                <w:szCs w:val="18"/>
                <w:lang w:val="en-US"/>
              </w:rPr>
              <w:t xml:space="preserve">Figure 10. </w:t>
            </w:r>
            <w:r w:rsidR="005C45A3">
              <w:rPr>
                <w:rFonts w:ascii="Lato" w:hAnsi="Lato"/>
                <w:bCs/>
                <w:sz w:val="20"/>
                <w:szCs w:val="18"/>
                <w:lang w:val="en-US"/>
              </w:rPr>
              <w:t>T</w:t>
            </w:r>
            <w:r w:rsidR="005C45A3" w:rsidRPr="005A2ECA">
              <w:rPr>
                <w:rFonts w:ascii="Lato" w:hAnsi="Lato"/>
                <w:bCs/>
                <w:sz w:val="20"/>
                <w:szCs w:val="18"/>
                <w:lang w:val="en-US"/>
              </w:rPr>
              <w:t xml:space="preserve">hermographic picture </w:t>
            </w:r>
            <w:r w:rsidR="005C45A3">
              <w:rPr>
                <w:rFonts w:ascii="Lato" w:hAnsi="Lato"/>
                <w:bCs/>
                <w:sz w:val="20"/>
                <w:szCs w:val="18"/>
                <w:lang w:val="en-US"/>
              </w:rPr>
              <w:t>of</w:t>
            </w:r>
            <w:r w:rsidR="005C45A3" w:rsidRPr="005A2ECA">
              <w:rPr>
                <w:rFonts w:ascii="Lato" w:hAnsi="Lato"/>
                <w:bCs/>
                <w:sz w:val="20"/>
                <w:szCs w:val="18"/>
                <w:lang w:val="en-US"/>
              </w:rPr>
              <w:t xml:space="preserve"> </w:t>
            </w:r>
            <w:r w:rsidR="005C45A3">
              <w:rPr>
                <w:rFonts w:ascii="Lato" w:hAnsi="Lato"/>
                <w:bCs/>
                <w:sz w:val="20"/>
                <w:szCs w:val="18"/>
                <w:lang w:val="en-US"/>
              </w:rPr>
              <w:t xml:space="preserve">south east wall </w:t>
            </w:r>
          </w:p>
        </w:tc>
      </w:tr>
    </w:tbl>
    <w:p w14:paraId="616DEBAF" w14:textId="77777777" w:rsidR="005A2ECA" w:rsidRPr="00F420E5" w:rsidRDefault="005A2ECA" w:rsidP="00FE72A1">
      <w:pPr>
        <w:rPr>
          <w:rFonts w:ascii="Lato" w:hAnsi="Lato"/>
          <w:bCs/>
          <w:sz w:val="20"/>
          <w:szCs w:val="18"/>
          <w:lang w:val="en-US"/>
        </w:rPr>
      </w:pPr>
    </w:p>
    <w:p w14:paraId="50F7927B" w14:textId="77777777" w:rsidR="00FE72A1" w:rsidRPr="00C96320" w:rsidRDefault="00FE72A1" w:rsidP="00FE72A1">
      <w:pPr>
        <w:pStyle w:val="Rubrik2"/>
        <w:rPr>
          <w:lang w:val="nn-NO"/>
        </w:rPr>
      </w:pPr>
      <w:r w:rsidRPr="00F90886">
        <w:rPr>
          <w:lang w:val="en-US"/>
        </w:rPr>
        <w:t xml:space="preserve"> </w:t>
      </w:r>
      <w:bookmarkStart w:id="24" w:name="_Toc509228844"/>
      <w:bookmarkStart w:id="25" w:name="_Toc509481467"/>
      <w:r w:rsidRPr="00FE72A1">
        <w:rPr>
          <w:lang w:val="nn-NO"/>
        </w:rPr>
        <w:t>Moisture risks</w:t>
      </w:r>
      <w:bookmarkEnd w:id="24"/>
      <w:bookmarkEnd w:id="25"/>
    </w:p>
    <w:p w14:paraId="44BB66D4" w14:textId="77777777" w:rsidR="00FE72A1" w:rsidRDefault="001C1470" w:rsidP="00FE72A1">
      <w:r>
        <w:t xml:space="preserve">Simulation of moisture in different wall constructions with the modular system was </w:t>
      </w:r>
      <w:r w:rsidR="00FE72A1">
        <w:t xml:space="preserve">done with </w:t>
      </w:r>
      <w:r w:rsidRPr="001C1470">
        <w:t>WUFI</w:t>
      </w:r>
      <w:r w:rsidRPr="001C1470">
        <w:rPr>
          <w:vertAlign w:val="superscript"/>
        </w:rPr>
        <w:t>®</w:t>
      </w:r>
      <w:r w:rsidR="00FE72A1">
        <w:t xml:space="preserve"> program. </w:t>
      </w:r>
      <w:r w:rsidR="00EB4421">
        <w:t xml:space="preserve">Weather conditions of </w:t>
      </w:r>
      <w:proofErr w:type="spellStart"/>
      <w:r w:rsidR="00EB4421">
        <w:t>Umeå</w:t>
      </w:r>
      <w:proofErr w:type="spellEnd"/>
      <w:r w:rsidR="00EB4421">
        <w:t>, Sweden, were</w:t>
      </w:r>
      <w:r>
        <w:t xml:space="preserve"> used</w:t>
      </w:r>
      <w:r w:rsidR="00FE72A1">
        <w:t>. Both symmetrical and asymmetrical constructions of the modular wall system, with 22-mm and 40-mm thick solid wood panels, were simulated with 50-mm and 150-mm insulation in between. The results from the simulations showed no sign of problems with condensation in the element.</w:t>
      </w:r>
    </w:p>
    <w:p w14:paraId="6464AD4D" w14:textId="77777777" w:rsidR="00FE72A1" w:rsidRDefault="00FE72A1" w:rsidP="00FE72A1">
      <w:r>
        <w:t>In terms of thermal bridges, the modular system has, with its connection rods in wood (d=30 mm and a raster spacing of 160 mm x 500 mm), a thermal bridge area of approximately 212 cm</w:t>
      </w:r>
      <w:r w:rsidRPr="001C1470">
        <w:rPr>
          <w:vertAlign w:val="superscript"/>
        </w:rPr>
        <w:t>2</w:t>
      </w:r>
      <w:r>
        <w:t>/m</w:t>
      </w:r>
      <w:r w:rsidRPr="001C1470">
        <w:rPr>
          <w:vertAlign w:val="superscript"/>
        </w:rPr>
        <w:t>2</w:t>
      </w:r>
      <w:r>
        <w:t xml:space="preserve"> wall, unlike a standard light frame wall with 48 x 98 mm studs c/c 600 mm spacing which has an area of 960 cm</w:t>
      </w:r>
      <w:r w:rsidRPr="001C1470">
        <w:rPr>
          <w:vertAlign w:val="superscript"/>
        </w:rPr>
        <w:t>2</w:t>
      </w:r>
      <w:r>
        <w:t>/m</w:t>
      </w:r>
      <w:r w:rsidRPr="001C1470">
        <w:rPr>
          <w:vertAlign w:val="superscript"/>
        </w:rPr>
        <w:t>2</w:t>
      </w:r>
      <w:r>
        <w:t xml:space="preserve"> wall. The significantly lower thermal-bridge area in the modular wall system reduces the risk of condensation. </w:t>
      </w:r>
    </w:p>
    <w:p w14:paraId="50896F2B" w14:textId="6FD982F5" w:rsidR="00DF7308" w:rsidRDefault="00FE72A1" w:rsidP="00FE72A1">
      <w:r>
        <w:t xml:space="preserve">The airtightness and wind tightness of the refurbishment layer is ensured by using sealing strips in the joints between elements, </w:t>
      </w:r>
      <w:r w:rsidR="001C1470">
        <w:t>and with adhesive tape at window connections and over the</w:t>
      </w:r>
      <w:r>
        <w:t xml:space="preserve"> joints between elements</w:t>
      </w:r>
      <w:r w:rsidR="001C1470">
        <w:t xml:space="preserve"> and sills</w:t>
      </w:r>
      <w:r>
        <w:t>. An air leakage test done according to standard EN 13829 at a multi-family house in Norway built with a modular wall system gave a result of 0,67 m</w:t>
      </w:r>
      <w:r w:rsidRPr="001C1470">
        <w:rPr>
          <w:vertAlign w:val="superscript"/>
        </w:rPr>
        <w:t>3</w:t>
      </w:r>
      <w:r>
        <w:t>/m</w:t>
      </w:r>
      <w:r w:rsidRPr="001C1470">
        <w:rPr>
          <w:vertAlign w:val="superscript"/>
        </w:rPr>
        <w:t>3</w:t>
      </w:r>
      <w:r>
        <w:t xml:space="preserve">h which </w:t>
      </w:r>
      <w:proofErr w:type="spellStart"/>
      <w:r>
        <w:t>fulfills</w:t>
      </w:r>
      <w:proofErr w:type="spellEnd"/>
      <w:r>
        <w:t xml:space="preserve"> the Norwegian building regulation airtightness demands of ≤ 1,0 m</w:t>
      </w:r>
      <w:r w:rsidRPr="001C1470">
        <w:rPr>
          <w:vertAlign w:val="superscript"/>
        </w:rPr>
        <w:t>3</w:t>
      </w:r>
      <w:r>
        <w:t>/m</w:t>
      </w:r>
      <w:r w:rsidRPr="001C1470">
        <w:rPr>
          <w:vertAlign w:val="superscript"/>
        </w:rPr>
        <w:t>3</w:t>
      </w:r>
      <w:r>
        <w:t>h for low energy class 1.</w:t>
      </w:r>
    </w:p>
    <w:p w14:paraId="437A9518" w14:textId="77777777" w:rsidR="00FE72A1" w:rsidRPr="00C96320" w:rsidRDefault="00FE72A1" w:rsidP="00FE72A1">
      <w:pPr>
        <w:pStyle w:val="Rubrik2"/>
        <w:rPr>
          <w:lang w:val="nn-NO"/>
        </w:rPr>
      </w:pPr>
      <w:r w:rsidRPr="00972D8F">
        <w:rPr>
          <w:lang w:val="en-US"/>
        </w:rPr>
        <w:lastRenderedPageBreak/>
        <w:t xml:space="preserve"> </w:t>
      </w:r>
      <w:bookmarkStart w:id="26" w:name="_Toc509228845"/>
      <w:bookmarkStart w:id="27" w:name="_Toc509481468"/>
      <w:r w:rsidRPr="00FE72A1">
        <w:rPr>
          <w:lang w:val="nn-NO"/>
        </w:rPr>
        <w:t>Installation</w:t>
      </w:r>
      <w:bookmarkEnd w:id="26"/>
      <w:bookmarkEnd w:id="27"/>
    </w:p>
    <w:p w14:paraId="50B696B4" w14:textId="77777777" w:rsidR="00FE72A1" w:rsidRPr="00175C01" w:rsidRDefault="00DF7308" w:rsidP="00FE72A1">
      <w:pPr>
        <w:pStyle w:val="Rubrik3"/>
      </w:pPr>
      <w:r>
        <w:t xml:space="preserve"> </w:t>
      </w:r>
      <w:bookmarkStart w:id="28" w:name="_Toc509228846"/>
      <w:bookmarkStart w:id="29" w:name="_Toc509481469"/>
      <w:r w:rsidR="00FE72A1" w:rsidRPr="00FE72A1">
        <w:t>Connections</w:t>
      </w:r>
      <w:bookmarkEnd w:id="28"/>
      <w:bookmarkEnd w:id="29"/>
    </w:p>
    <w:p w14:paraId="07C06131" w14:textId="1ABA9D81" w:rsidR="00FE72A1" w:rsidRDefault="00FE72A1" w:rsidP="00FE72A1">
      <w:r>
        <w:t xml:space="preserve">For existing façades of brick or concrete, wooden battens are added to the load-carrying structure by using wall connectors or concrete anchor bolts and screws. The purpose of the battens is to equalize for imperfections in the existing surface and to make it easy to attach the modular element with self-tapping screws. On a </w:t>
      </w:r>
      <w:r w:rsidR="00EB4421">
        <w:t>wooden structural fram</w:t>
      </w:r>
      <w:r w:rsidR="000D31A8">
        <w:t>e</w:t>
      </w:r>
      <w:r>
        <w:t xml:space="preserve"> wall, the refurbishment modular system is </w:t>
      </w:r>
      <w:r w:rsidR="007E455A">
        <w:t xml:space="preserve">fixed </w:t>
      </w:r>
      <w:r>
        <w:t xml:space="preserve">directly to the load carrying studs with self-tapping screws, given that the studs can carry the element and the outer cladding. </w:t>
      </w:r>
    </w:p>
    <w:p w14:paraId="7A5D5A8E" w14:textId="4B125E41" w:rsidR="00FE72A1" w:rsidRDefault="00FE72A1" w:rsidP="00FE72A1">
      <w:r>
        <w:t xml:space="preserve">The modular element system is designed with the prerequisite that the load-carrying structure in the existing façade can carry the self-load of the exterior refurbishment construction. </w:t>
      </w:r>
      <w:r w:rsidR="00CB1A78">
        <w:t>To</w:t>
      </w:r>
      <w:r>
        <w:t xml:space="preserve"> prevent vertical displacement in the modular elements due to heavy cladding and long-term load effects, the tops of the elements can be connected to the ends of the roof trusses with metal purlin anchors. Metal brackets can also be mounted at the base of the wall to carry the vertical loads of the elements. The ability to attach brackets to an existing building structure depends on its state and can be challenging.</w:t>
      </w:r>
    </w:p>
    <w:p w14:paraId="6A67FDE8" w14:textId="77777777" w:rsidR="00FE72A1" w:rsidRPr="00175C01" w:rsidRDefault="00DF7308" w:rsidP="00FE72A1">
      <w:pPr>
        <w:pStyle w:val="Rubrik3"/>
      </w:pPr>
      <w:r>
        <w:t xml:space="preserve"> </w:t>
      </w:r>
      <w:bookmarkStart w:id="30" w:name="_Toc509228847"/>
      <w:bookmarkStart w:id="31" w:name="_Toc509481470"/>
      <w:r w:rsidR="00FE72A1" w:rsidRPr="00204505">
        <w:t>Production, logistics and installation</w:t>
      </w:r>
      <w:bookmarkEnd w:id="30"/>
      <w:bookmarkEnd w:id="31"/>
    </w:p>
    <w:p w14:paraId="3284A518" w14:textId="77777777" w:rsidR="00FE72A1" w:rsidRDefault="00FE72A1" w:rsidP="00FE72A1">
      <w:r>
        <w:t xml:space="preserve">The modular system has been focused on both product development and production development with the aim of obtaining the optimum product within cost. The main objective has been to design a system that can generate a profitable industry in the Nordic countries for production of renovation elements. </w:t>
      </w:r>
    </w:p>
    <w:p w14:paraId="25BE4E35" w14:textId="77777777" w:rsidR="00FE72A1" w:rsidRDefault="00FE72A1" w:rsidP="00FE72A1">
      <w:r>
        <w:t xml:space="preserve">The production plant should be highly automated and using a system that ensures efficiency and reduced costs. The logistics are going to need some buffering in the system to handle the variations </w:t>
      </w:r>
      <w:r w:rsidR="00EB4421">
        <w:t>i</w:t>
      </w:r>
      <w:r>
        <w:t>n the site installations. A plant for production of modular units at full-scale has been shown to be able to produce 60 items per hour or 480 items per shift (250 m</w:t>
      </w:r>
      <w:r w:rsidRPr="00EB4421">
        <w:rPr>
          <w:vertAlign w:val="superscript"/>
        </w:rPr>
        <w:t>2</w:t>
      </w:r>
      <w:r>
        <w:t xml:space="preserve">) with three workers. In a separate set-up that </w:t>
      </w:r>
      <w:r w:rsidR="00EB4421">
        <w:t xml:space="preserve">has </w:t>
      </w:r>
      <w:r>
        <w:t>been developed, individual elements can be assembled into larger elements at a speed of two items per minute (1 m</w:t>
      </w:r>
      <w:r w:rsidRPr="00EB4421">
        <w:rPr>
          <w:vertAlign w:val="superscript"/>
        </w:rPr>
        <w:t>2</w:t>
      </w:r>
      <w:r>
        <w:t xml:space="preserve">). </w:t>
      </w:r>
    </w:p>
    <w:p w14:paraId="10CAFB7B" w14:textId="2665D97F" w:rsidR="00FE72A1" w:rsidRDefault="00FE72A1" w:rsidP="00FE72A1">
      <w:r>
        <w:t xml:space="preserve">After the prefabrication of elements, they are preferably loaded directly onto curtain trailers to ensure dry and safe transport to the building site or to a weather protected buffer area. In order to have a swift </w:t>
      </w:r>
      <w:r w:rsidR="00EB4421">
        <w:t>installation</w:t>
      </w:r>
      <w:r>
        <w:t xml:space="preserve"> on site, the elements </w:t>
      </w:r>
      <w:r w:rsidR="00EB4421">
        <w:t>should be</w:t>
      </w:r>
      <w:r>
        <w:t xml:space="preserve"> arranged in a set assembly order. Rain protection during transport and storage at the building site is important to prevent moisture from entering the modular wall system.</w:t>
      </w:r>
    </w:p>
    <w:p w14:paraId="561E6850" w14:textId="77777777" w:rsidR="00FE72A1" w:rsidRDefault="00FE72A1" w:rsidP="00FE72A1">
      <w:r>
        <w:t>Installation on site should be conducted more or less continuous</w:t>
      </w:r>
      <w:r w:rsidR="00471810">
        <w:t>ly</w:t>
      </w:r>
      <w:r>
        <w:t xml:space="preserve"> for speed and reduced moisture exposure. It also allows the tenants to remain living in the apartments during renovation. The </w:t>
      </w:r>
      <w:r w:rsidR="00EB4421">
        <w:t>elements</w:t>
      </w:r>
      <w:r>
        <w:t xml:space="preserve"> can be assembled </w:t>
      </w:r>
      <w:r w:rsidR="00EB4421">
        <w:t>both</w:t>
      </w:r>
      <w:r w:rsidR="000D31A8">
        <w:t xml:space="preserve"> </w:t>
      </w:r>
      <w:r>
        <w:t xml:space="preserve">horizontally </w:t>
      </w:r>
      <w:r w:rsidR="000D31A8">
        <w:t>and</w:t>
      </w:r>
      <w:r>
        <w:t xml:space="preserve"> vertically. Cladding can be mounted during prefabrication of the elements or be completed on the building site. Prefabricating the elements with battens for the ventilated cladding will connect the segments and stiffen large-size elements. </w:t>
      </w:r>
    </w:p>
    <w:p w14:paraId="67949B9A" w14:textId="78376555" w:rsidR="00FE72A1" w:rsidRDefault="00FE72A1" w:rsidP="00FE72A1">
      <w:r>
        <w:t xml:space="preserve">To make the </w:t>
      </w:r>
      <w:r w:rsidR="00471810">
        <w:t xml:space="preserve">assembly </w:t>
      </w:r>
      <w:r>
        <w:t xml:space="preserve">of the prefabricated elements more efficient, metal connectors can be installed on the back side of the elements and on the existing façade. Alternatively, two and two elements are produced and fastened to battens, which are </w:t>
      </w:r>
      <w:r w:rsidR="00490DD3">
        <w:t>assembled</w:t>
      </w:r>
      <w:r w:rsidR="00471810">
        <w:t xml:space="preserve"> </w:t>
      </w:r>
      <w:r>
        <w:t xml:space="preserve">on </w:t>
      </w:r>
      <w:r>
        <w:lastRenderedPageBreak/>
        <w:t xml:space="preserve">existing façade using self-tapping screws. A major aspect to streamline the installation is </w:t>
      </w:r>
      <w:r w:rsidR="00EB4421">
        <w:t>a</w:t>
      </w:r>
      <w:r>
        <w:t xml:space="preserve"> requirement to stay within tolerances of less than ±20 mm.</w:t>
      </w:r>
    </w:p>
    <w:p w14:paraId="003771FB" w14:textId="77777777" w:rsidR="00B61129" w:rsidRDefault="00B61129" w:rsidP="00FE72A1"/>
    <w:p w14:paraId="4B225B48" w14:textId="77777777" w:rsidR="00FE72A1" w:rsidRDefault="00FE72A1" w:rsidP="00FE72A1"/>
    <w:p w14:paraId="0014A80F" w14:textId="77777777" w:rsidR="00A751F8" w:rsidRDefault="00A751F8" w:rsidP="00A751F8">
      <w:pPr>
        <w:pStyle w:val="Rubrik1"/>
        <w:ind w:left="0" w:firstLine="0"/>
      </w:pPr>
      <w:bookmarkStart w:id="32" w:name="_Toc509228848"/>
      <w:bookmarkStart w:id="33" w:name="_Toc509481471"/>
      <w:r w:rsidRPr="00A751F8">
        <w:t>Energy analyses and comparisons with other measures</w:t>
      </w:r>
      <w:bookmarkEnd w:id="32"/>
      <w:bookmarkEnd w:id="33"/>
    </w:p>
    <w:p w14:paraId="5153F60D" w14:textId="49318B7E" w:rsidR="00A751F8" w:rsidRDefault="00A751F8" w:rsidP="00A751F8">
      <w:r>
        <w:t>The energy analyses concentrate</w:t>
      </w:r>
      <w:r w:rsidR="00EB4421">
        <w:t>d</w:t>
      </w:r>
      <w:r>
        <w:t xml:space="preserve"> on thermal bridges and U-values, relating it to the total energy performance and compared to the current situation and comparable refurbishment methods with wooden structures.</w:t>
      </w:r>
      <w:r w:rsidR="00CB1A78">
        <w:t xml:space="preserve"> </w:t>
      </w:r>
      <w:r>
        <w:t>The amount of insulation can be increased but this analysis is limited to 50-150 mm of added insulation, as a complement to an estimate of 100 mm in poorly insulated buildings built 1965-1975.</w:t>
      </w:r>
    </w:p>
    <w:p w14:paraId="1D13429E" w14:textId="6A1C66A6" w:rsidR="00FE72A1" w:rsidRDefault="00A751F8" w:rsidP="00A751F8">
      <w:r>
        <w:t>The aim is improving the U-value of the exterior walls. It seems that both the regulations and the researchers [1] have come to similar conclusions regarding a feasible U-value for façade refurbishment, i.e. a U-value around 0.17-0.18 W/m2K.</w:t>
      </w:r>
    </w:p>
    <w:p w14:paraId="06EF5E79" w14:textId="3CBC196F" w:rsidR="00F07D8B" w:rsidRPr="00F07D8B" w:rsidRDefault="00CB1A78" w:rsidP="00F07D8B">
      <w:pPr>
        <w:pStyle w:val="Rubrik2"/>
        <w:rPr>
          <w:lang w:val="en-US"/>
        </w:rPr>
      </w:pPr>
      <w:bookmarkStart w:id="34" w:name="_Toc509228849"/>
      <w:r>
        <w:rPr>
          <w:lang w:val="en-US"/>
        </w:rPr>
        <w:t xml:space="preserve"> </w:t>
      </w:r>
      <w:bookmarkStart w:id="35" w:name="_Toc509481472"/>
      <w:r w:rsidR="00F07D8B" w:rsidRPr="00F07D8B">
        <w:rPr>
          <w:lang w:val="en-US"/>
        </w:rPr>
        <w:t xml:space="preserve">Example </w:t>
      </w:r>
      <w:r w:rsidR="00EB4421">
        <w:rPr>
          <w:lang w:val="en-US"/>
        </w:rPr>
        <w:t>of</w:t>
      </w:r>
      <w:r w:rsidR="00F07D8B" w:rsidRPr="00F07D8B">
        <w:rPr>
          <w:lang w:val="en-US"/>
        </w:rPr>
        <w:t xml:space="preserve"> two-</w:t>
      </w:r>
      <w:proofErr w:type="spellStart"/>
      <w:r w:rsidR="00F07D8B" w:rsidRPr="00F07D8B">
        <w:rPr>
          <w:lang w:val="en-US"/>
        </w:rPr>
        <w:t>stor</w:t>
      </w:r>
      <w:r w:rsidR="00EB4421">
        <w:rPr>
          <w:lang w:val="en-US"/>
        </w:rPr>
        <w:t>e</w:t>
      </w:r>
      <w:r w:rsidR="00F07D8B" w:rsidRPr="00F07D8B">
        <w:rPr>
          <w:lang w:val="en-US"/>
        </w:rPr>
        <w:t>y</w:t>
      </w:r>
      <w:proofErr w:type="spellEnd"/>
      <w:r w:rsidR="00F07D8B" w:rsidRPr="00F07D8B">
        <w:rPr>
          <w:lang w:val="en-US"/>
        </w:rPr>
        <w:t xml:space="preserve"> </w:t>
      </w:r>
      <w:r w:rsidR="00EB4421">
        <w:rPr>
          <w:lang w:val="en-US"/>
        </w:rPr>
        <w:t>building</w:t>
      </w:r>
      <w:bookmarkEnd w:id="34"/>
      <w:bookmarkEnd w:id="35"/>
    </w:p>
    <w:p w14:paraId="28080ED7" w14:textId="4137AABE" w:rsidR="00F07D8B" w:rsidRDefault="00F07D8B" w:rsidP="00A751F8">
      <w:r w:rsidRPr="00F07D8B">
        <w:t xml:space="preserve">A typical low rise multi-family building from the period 1965 to 1975 </w:t>
      </w:r>
      <w:r w:rsidR="00B61129">
        <w:t>wa</w:t>
      </w:r>
      <w:r w:rsidR="00B61129" w:rsidRPr="00F07D8B">
        <w:t xml:space="preserve">s </w:t>
      </w:r>
      <w:r w:rsidRPr="00F07D8B">
        <w:t xml:space="preserve">chosen as a reference building. </w:t>
      </w:r>
      <w:r w:rsidR="00EB4421">
        <w:t xml:space="preserve">It is located in </w:t>
      </w:r>
      <w:proofErr w:type="spellStart"/>
      <w:r w:rsidR="00490DD3">
        <w:t>Vörå</w:t>
      </w:r>
      <w:proofErr w:type="spellEnd"/>
      <w:r w:rsidR="00490DD3">
        <w:t xml:space="preserve">, Finland, but calculations were made with climate data for </w:t>
      </w:r>
      <w:proofErr w:type="spellStart"/>
      <w:r w:rsidR="00EB4421">
        <w:t>Umeå</w:t>
      </w:r>
      <w:proofErr w:type="spellEnd"/>
      <w:r w:rsidR="00EB4421">
        <w:t xml:space="preserve"> in the north of Sweden</w:t>
      </w:r>
      <w:r w:rsidR="00490DD3">
        <w:t xml:space="preserve"> with similar climate.</w:t>
      </w:r>
      <w:r w:rsidR="00EB4421">
        <w:t xml:space="preserve"> </w:t>
      </w:r>
      <w:r w:rsidRPr="00F07D8B">
        <w:t>It has a concrete frame with infill walls (wooden studs and insulation) on the long sides. The windowless short sides consist of concrete, insulation and bricks.</w:t>
      </w:r>
    </w:p>
    <w:p w14:paraId="582E2180" w14:textId="77777777" w:rsidR="00F07D8B" w:rsidRPr="00F07D8B" w:rsidRDefault="00F07D8B" w:rsidP="00F07D8B">
      <w:pPr>
        <w:pStyle w:val="Beskrivning"/>
        <w:keepNext/>
        <w:rPr>
          <w:lang w:val="sv-SE"/>
        </w:rPr>
      </w:pPr>
      <w:r w:rsidRPr="00F07D8B">
        <w:rPr>
          <w:lang w:val="sv-SE"/>
        </w:rPr>
        <w:t>Table</w:t>
      </w:r>
      <w:r>
        <w:rPr>
          <w:lang w:val="sv-SE"/>
        </w:rPr>
        <w:t xml:space="preserve"> 1.</w:t>
      </w:r>
      <w:r w:rsidRPr="00F07D8B">
        <w:rPr>
          <w:lang w:val="sv-SE"/>
        </w:rPr>
        <w:t xml:space="preserve"> Reference 2-storey building</w:t>
      </w:r>
    </w:p>
    <w:tbl>
      <w:tblPr>
        <w:tblStyle w:val="Tabellrutnt1"/>
        <w:tblW w:w="8505" w:type="dxa"/>
        <w:tblInd w:w="108" w:type="dxa"/>
        <w:tblLook w:val="04A0" w:firstRow="1" w:lastRow="0" w:firstColumn="1" w:lastColumn="0" w:noHBand="0" w:noVBand="1"/>
      </w:tblPr>
      <w:tblGrid>
        <w:gridCol w:w="5807"/>
        <w:gridCol w:w="2698"/>
      </w:tblGrid>
      <w:tr w:rsidR="00F07D8B" w:rsidRPr="00F07D8B" w14:paraId="471C21F7" w14:textId="77777777" w:rsidTr="00F07D8B">
        <w:trPr>
          <w:trHeight w:val="397"/>
        </w:trPr>
        <w:tc>
          <w:tcPr>
            <w:tcW w:w="5807" w:type="dxa"/>
            <w:vAlign w:val="center"/>
          </w:tcPr>
          <w:p w14:paraId="7CC80BB4" w14:textId="77777777" w:rsidR="00F07D8B" w:rsidRPr="00972D8F" w:rsidRDefault="00F07D8B" w:rsidP="00F07D8B">
            <w:pPr>
              <w:pStyle w:val="Tabelltext"/>
              <w:rPr>
                <w:szCs w:val="20"/>
                <w:lang w:val="en-US"/>
              </w:rPr>
            </w:pPr>
            <w:r w:rsidRPr="00972D8F">
              <w:rPr>
                <w:szCs w:val="20"/>
                <w:lang w:val="en-US"/>
              </w:rPr>
              <w:t>Total surface area of heated indoor air (</w:t>
            </w:r>
            <w:proofErr w:type="spellStart"/>
            <w:r w:rsidRPr="00972D8F">
              <w:rPr>
                <w:szCs w:val="20"/>
                <w:lang w:val="en-US"/>
              </w:rPr>
              <w:t>A</w:t>
            </w:r>
            <w:r w:rsidRPr="000D31A8">
              <w:rPr>
                <w:szCs w:val="20"/>
                <w:vertAlign w:val="subscript"/>
                <w:lang w:val="en-US"/>
              </w:rPr>
              <w:t>om</w:t>
            </w:r>
            <w:proofErr w:type="spellEnd"/>
            <w:r w:rsidRPr="00972D8F">
              <w:rPr>
                <w:szCs w:val="20"/>
                <w:lang w:val="en-US"/>
              </w:rPr>
              <w:t>)</w:t>
            </w:r>
          </w:p>
        </w:tc>
        <w:tc>
          <w:tcPr>
            <w:tcW w:w="2698" w:type="dxa"/>
            <w:vAlign w:val="center"/>
          </w:tcPr>
          <w:p w14:paraId="21760149" w14:textId="77777777" w:rsidR="00F07D8B" w:rsidRPr="00F07D8B" w:rsidRDefault="00F07D8B" w:rsidP="00F07D8B">
            <w:pPr>
              <w:pStyle w:val="Tabelltext"/>
              <w:rPr>
                <w:szCs w:val="20"/>
              </w:rPr>
            </w:pPr>
            <w:r w:rsidRPr="00F07D8B">
              <w:rPr>
                <w:szCs w:val="20"/>
              </w:rPr>
              <w:t>2092 m</w:t>
            </w:r>
            <w:r w:rsidRPr="00EB4421">
              <w:rPr>
                <w:szCs w:val="20"/>
                <w:vertAlign w:val="superscript"/>
              </w:rPr>
              <w:t>2</w:t>
            </w:r>
          </w:p>
        </w:tc>
      </w:tr>
      <w:tr w:rsidR="00F07D8B" w:rsidRPr="00F07D8B" w14:paraId="0BD751CD" w14:textId="77777777" w:rsidTr="00F07D8B">
        <w:trPr>
          <w:trHeight w:val="397"/>
        </w:trPr>
        <w:tc>
          <w:tcPr>
            <w:tcW w:w="5807" w:type="dxa"/>
            <w:vAlign w:val="center"/>
          </w:tcPr>
          <w:p w14:paraId="1D4FCF68" w14:textId="77777777" w:rsidR="00F07D8B" w:rsidRPr="00972D8F" w:rsidRDefault="00F07D8B" w:rsidP="00F07D8B">
            <w:pPr>
              <w:pStyle w:val="Tabelltext"/>
              <w:rPr>
                <w:szCs w:val="20"/>
                <w:lang w:val="en-US"/>
              </w:rPr>
            </w:pPr>
            <w:r w:rsidRPr="00972D8F">
              <w:rPr>
                <w:szCs w:val="20"/>
                <w:lang w:val="en-US"/>
              </w:rPr>
              <w:t>Total floor area for temperature-controlled spaces (</w:t>
            </w:r>
            <w:proofErr w:type="spellStart"/>
            <w:r w:rsidRPr="00972D8F">
              <w:rPr>
                <w:szCs w:val="20"/>
                <w:lang w:val="en-US"/>
              </w:rPr>
              <w:t>A</w:t>
            </w:r>
            <w:r w:rsidRPr="000D31A8">
              <w:rPr>
                <w:szCs w:val="20"/>
                <w:vertAlign w:val="subscript"/>
                <w:lang w:val="en-US"/>
              </w:rPr>
              <w:t>temp</w:t>
            </w:r>
            <w:proofErr w:type="spellEnd"/>
            <w:r w:rsidRPr="00972D8F">
              <w:rPr>
                <w:szCs w:val="20"/>
                <w:lang w:val="en-US"/>
              </w:rPr>
              <w:t xml:space="preserve">) </w:t>
            </w:r>
          </w:p>
        </w:tc>
        <w:tc>
          <w:tcPr>
            <w:tcW w:w="2698" w:type="dxa"/>
            <w:vAlign w:val="center"/>
          </w:tcPr>
          <w:p w14:paraId="19D497FC" w14:textId="77777777" w:rsidR="00F07D8B" w:rsidRPr="00F07D8B" w:rsidRDefault="00F07D8B" w:rsidP="00F07D8B">
            <w:pPr>
              <w:pStyle w:val="Tabelltext"/>
              <w:rPr>
                <w:szCs w:val="20"/>
              </w:rPr>
            </w:pPr>
            <w:r w:rsidRPr="00F07D8B">
              <w:rPr>
                <w:szCs w:val="20"/>
              </w:rPr>
              <w:t>1196 m</w:t>
            </w:r>
            <w:r w:rsidRPr="00EB4421">
              <w:rPr>
                <w:szCs w:val="20"/>
                <w:vertAlign w:val="superscript"/>
              </w:rPr>
              <w:t>2</w:t>
            </w:r>
          </w:p>
        </w:tc>
      </w:tr>
      <w:tr w:rsidR="00F07D8B" w:rsidRPr="00F07D8B" w14:paraId="2283951C" w14:textId="77777777" w:rsidTr="00F07D8B">
        <w:trPr>
          <w:trHeight w:val="397"/>
        </w:trPr>
        <w:tc>
          <w:tcPr>
            <w:tcW w:w="5807" w:type="dxa"/>
            <w:vAlign w:val="center"/>
          </w:tcPr>
          <w:p w14:paraId="5E69E23D" w14:textId="77777777" w:rsidR="00F07D8B" w:rsidRPr="00972D8F" w:rsidRDefault="00F07D8B" w:rsidP="00F07D8B">
            <w:pPr>
              <w:pStyle w:val="Tabelltext"/>
              <w:rPr>
                <w:szCs w:val="20"/>
                <w:lang w:val="en-US"/>
              </w:rPr>
            </w:pPr>
            <w:r w:rsidRPr="00972D8F">
              <w:rPr>
                <w:szCs w:val="20"/>
                <w:lang w:val="en-US"/>
              </w:rPr>
              <w:t xml:space="preserve">Total floor area of the 18 apartments </w:t>
            </w:r>
          </w:p>
        </w:tc>
        <w:tc>
          <w:tcPr>
            <w:tcW w:w="2698" w:type="dxa"/>
            <w:vAlign w:val="center"/>
          </w:tcPr>
          <w:p w14:paraId="1F1923EA" w14:textId="77777777" w:rsidR="00F07D8B" w:rsidRPr="00F07D8B" w:rsidRDefault="00F07D8B" w:rsidP="00F07D8B">
            <w:pPr>
              <w:pStyle w:val="Tabelltext"/>
              <w:rPr>
                <w:szCs w:val="20"/>
              </w:rPr>
            </w:pPr>
            <w:r w:rsidRPr="00F07D8B">
              <w:rPr>
                <w:szCs w:val="20"/>
              </w:rPr>
              <w:t>1080 m</w:t>
            </w:r>
            <w:r w:rsidRPr="00EB4421">
              <w:rPr>
                <w:szCs w:val="20"/>
                <w:vertAlign w:val="superscript"/>
              </w:rPr>
              <w:t>2</w:t>
            </w:r>
          </w:p>
        </w:tc>
      </w:tr>
      <w:tr w:rsidR="00F07D8B" w:rsidRPr="00F07D8B" w14:paraId="3A5EAA5E" w14:textId="77777777" w:rsidTr="00F07D8B">
        <w:trPr>
          <w:trHeight w:val="397"/>
        </w:trPr>
        <w:tc>
          <w:tcPr>
            <w:tcW w:w="5807" w:type="dxa"/>
            <w:vAlign w:val="center"/>
          </w:tcPr>
          <w:p w14:paraId="2CFC297E" w14:textId="77777777" w:rsidR="00F07D8B" w:rsidRPr="00972D8F" w:rsidRDefault="00F07D8B" w:rsidP="00F07D8B">
            <w:pPr>
              <w:pStyle w:val="Tabelltext"/>
              <w:rPr>
                <w:szCs w:val="20"/>
                <w:lang w:val="en-US"/>
              </w:rPr>
            </w:pPr>
            <w:r w:rsidRPr="00972D8F">
              <w:rPr>
                <w:szCs w:val="20"/>
                <w:lang w:val="en-US"/>
              </w:rPr>
              <w:t>Total floor area of stairways and partition walls.</w:t>
            </w:r>
          </w:p>
        </w:tc>
        <w:tc>
          <w:tcPr>
            <w:tcW w:w="2698" w:type="dxa"/>
            <w:vAlign w:val="center"/>
          </w:tcPr>
          <w:p w14:paraId="60D083D7" w14:textId="77777777" w:rsidR="00F07D8B" w:rsidRPr="00F07D8B" w:rsidRDefault="00F07D8B" w:rsidP="00F07D8B">
            <w:pPr>
              <w:pStyle w:val="Tabelltext"/>
              <w:rPr>
                <w:szCs w:val="20"/>
              </w:rPr>
            </w:pPr>
            <w:r w:rsidRPr="00F07D8B">
              <w:rPr>
                <w:szCs w:val="20"/>
              </w:rPr>
              <w:t>116 m</w:t>
            </w:r>
            <w:r w:rsidRPr="00EB4421">
              <w:rPr>
                <w:szCs w:val="20"/>
                <w:vertAlign w:val="superscript"/>
              </w:rPr>
              <w:t>2</w:t>
            </w:r>
          </w:p>
        </w:tc>
      </w:tr>
      <w:tr w:rsidR="00F07D8B" w:rsidRPr="00F07D8B" w14:paraId="44238C2E" w14:textId="77777777" w:rsidTr="00F07D8B">
        <w:trPr>
          <w:trHeight w:val="397"/>
        </w:trPr>
        <w:tc>
          <w:tcPr>
            <w:tcW w:w="5807" w:type="dxa"/>
            <w:vAlign w:val="center"/>
          </w:tcPr>
          <w:p w14:paraId="5CBABB21" w14:textId="77777777" w:rsidR="00F07D8B" w:rsidRPr="00972D8F" w:rsidRDefault="00F07D8B" w:rsidP="00F07D8B">
            <w:pPr>
              <w:pStyle w:val="Tabelltext"/>
              <w:rPr>
                <w:szCs w:val="20"/>
                <w:lang w:val="en-US"/>
              </w:rPr>
            </w:pPr>
            <w:r w:rsidRPr="00972D8F">
              <w:rPr>
                <w:szCs w:val="20"/>
                <w:lang w:val="en-US"/>
              </w:rPr>
              <w:t>The air tightness (q</w:t>
            </w:r>
            <w:r w:rsidRPr="000D31A8">
              <w:rPr>
                <w:szCs w:val="20"/>
                <w:vertAlign w:val="subscript"/>
                <w:lang w:val="en-US"/>
              </w:rPr>
              <w:t>n50</w:t>
            </w:r>
            <w:r w:rsidRPr="00972D8F">
              <w:rPr>
                <w:szCs w:val="20"/>
                <w:lang w:val="en-US"/>
              </w:rPr>
              <w:t>) assumed</w:t>
            </w:r>
          </w:p>
        </w:tc>
        <w:tc>
          <w:tcPr>
            <w:tcW w:w="2698" w:type="dxa"/>
            <w:vAlign w:val="center"/>
          </w:tcPr>
          <w:p w14:paraId="02A9B8CF" w14:textId="77777777" w:rsidR="00F07D8B" w:rsidRPr="00972D8F" w:rsidRDefault="00F07D8B" w:rsidP="00F07D8B">
            <w:pPr>
              <w:pStyle w:val="Tabelltext"/>
              <w:rPr>
                <w:szCs w:val="20"/>
                <w:lang w:val="en-US"/>
              </w:rPr>
            </w:pPr>
            <w:r w:rsidRPr="00972D8F">
              <w:rPr>
                <w:szCs w:val="20"/>
                <w:lang w:val="en-US"/>
              </w:rPr>
              <w:t>0.8 l/s and m</w:t>
            </w:r>
            <w:r w:rsidRPr="00EB4421">
              <w:rPr>
                <w:szCs w:val="20"/>
                <w:vertAlign w:val="superscript"/>
                <w:lang w:val="en-US"/>
              </w:rPr>
              <w:t>2</w:t>
            </w:r>
            <w:r w:rsidRPr="00972D8F">
              <w:rPr>
                <w:szCs w:val="20"/>
                <w:lang w:val="en-US"/>
              </w:rPr>
              <w:t xml:space="preserve"> </w:t>
            </w:r>
            <w:proofErr w:type="spellStart"/>
            <w:r w:rsidRPr="00972D8F">
              <w:rPr>
                <w:szCs w:val="20"/>
                <w:lang w:val="en-US"/>
              </w:rPr>
              <w:t>A</w:t>
            </w:r>
            <w:r w:rsidRPr="00EB4421">
              <w:rPr>
                <w:szCs w:val="20"/>
                <w:vertAlign w:val="subscript"/>
                <w:lang w:val="en-US"/>
              </w:rPr>
              <w:t>om</w:t>
            </w:r>
            <w:proofErr w:type="spellEnd"/>
            <w:r w:rsidRPr="00972D8F">
              <w:rPr>
                <w:szCs w:val="20"/>
                <w:lang w:val="en-US"/>
              </w:rPr>
              <w:t xml:space="preserve"> at 50 Pa pressure difference</w:t>
            </w:r>
          </w:p>
        </w:tc>
      </w:tr>
      <w:tr w:rsidR="00F07D8B" w:rsidRPr="00F07D8B" w14:paraId="0C0CE31D" w14:textId="77777777" w:rsidTr="00F07D8B">
        <w:trPr>
          <w:trHeight w:val="397"/>
        </w:trPr>
        <w:tc>
          <w:tcPr>
            <w:tcW w:w="5807" w:type="dxa"/>
            <w:vAlign w:val="center"/>
          </w:tcPr>
          <w:p w14:paraId="22C59649" w14:textId="77777777" w:rsidR="00F07D8B" w:rsidRPr="00972D8F" w:rsidRDefault="00F07D8B" w:rsidP="00F07D8B">
            <w:pPr>
              <w:pStyle w:val="Tabelltext"/>
              <w:rPr>
                <w:szCs w:val="20"/>
                <w:lang w:val="en-US"/>
              </w:rPr>
            </w:pPr>
            <w:r w:rsidRPr="00972D8F">
              <w:rPr>
                <w:szCs w:val="20"/>
                <w:lang w:val="en-US"/>
              </w:rPr>
              <w:t xml:space="preserve">Climatic data for </w:t>
            </w:r>
            <w:proofErr w:type="spellStart"/>
            <w:r w:rsidRPr="00972D8F">
              <w:rPr>
                <w:szCs w:val="20"/>
                <w:lang w:val="en-US"/>
              </w:rPr>
              <w:t>Umeå</w:t>
            </w:r>
            <w:proofErr w:type="spellEnd"/>
            <w:r w:rsidRPr="00972D8F">
              <w:rPr>
                <w:szCs w:val="20"/>
                <w:lang w:val="en-US"/>
              </w:rPr>
              <w:t xml:space="preserve">, Sweden, mean outdoor temperature </w:t>
            </w:r>
          </w:p>
        </w:tc>
        <w:tc>
          <w:tcPr>
            <w:tcW w:w="2698" w:type="dxa"/>
            <w:vAlign w:val="center"/>
          </w:tcPr>
          <w:p w14:paraId="11232346" w14:textId="77777777" w:rsidR="00F07D8B" w:rsidRPr="00F07D8B" w:rsidRDefault="00F07D8B" w:rsidP="00F07D8B">
            <w:pPr>
              <w:pStyle w:val="Tabelltext"/>
              <w:rPr>
                <w:szCs w:val="20"/>
              </w:rPr>
            </w:pPr>
            <w:r w:rsidRPr="00F07D8B">
              <w:rPr>
                <w:szCs w:val="20"/>
              </w:rPr>
              <w:t>+4°C</w:t>
            </w:r>
          </w:p>
        </w:tc>
      </w:tr>
    </w:tbl>
    <w:p w14:paraId="6571893A" w14:textId="77777777" w:rsidR="00FE72A1" w:rsidRDefault="00FE72A1" w:rsidP="00FE72A1"/>
    <w:p w14:paraId="4FAA7107" w14:textId="77777777" w:rsidR="00F07D8B" w:rsidRDefault="00F07D8B" w:rsidP="000014B7">
      <w:r>
        <w:t xml:space="preserve">Calculations </w:t>
      </w:r>
      <w:r w:rsidR="00EB4421">
        <w:t>were</w:t>
      </w:r>
      <w:r>
        <w:t xml:space="preserve"> made with program IDA-ICE and TMF </w:t>
      </w:r>
      <w:proofErr w:type="spellStart"/>
      <w:r>
        <w:t>Energi</w:t>
      </w:r>
      <w:proofErr w:type="spellEnd"/>
      <w:r>
        <w:t xml:space="preserve">. With assumed </w:t>
      </w:r>
      <w:r w:rsidR="000014B7" w:rsidRPr="00EE6E3A">
        <w:rPr>
          <w:lang w:val="en-US"/>
        </w:rPr>
        <w:t xml:space="preserve">heat transmission capacity </w:t>
      </w:r>
      <w:r w:rsidR="000014B7">
        <w:rPr>
          <w:lang w:val="en-US"/>
        </w:rPr>
        <w:t>(</w:t>
      </w:r>
      <w:r>
        <w:t>U-values</w:t>
      </w:r>
      <w:r w:rsidR="000014B7">
        <w:t>)</w:t>
      </w:r>
      <w:r>
        <w:t xml:space="preserve"> and </w:t>
      </w:r>
      <w:r w:rsidR="000014B7">
        <w:t xml:space="preserve">linear heat loss coefficient of thermal bridges </w:t>
      </w:r>
      <w:r>
        <w:t>(</w:t>
      </w:r>
      <w:r w:rsidR="000014B7">
        <w:t>Ψ-values</w:t>
      </w:r>
      <w:r>
        <w:t>) this gives an average thermal transmittance (U</w:t>
      </w:r>
      <w:r w:rsidRPr="000D31A8">
        <w:rPr>
          <w:vertAlign w:val="subscript"/>
        </w:rPr>
        <w:t>m</w:t>
      </w:r>
      <w:r>
        <w:t>) of 0.630 W/m</w:t>
      </w:r>
      <w:r w:rsidRPr="000D31A8">
        <w:rPr>
          <w:vertAlign w:val="superscript"/>
        </w:rPr>
        <w:t>2</w:t>
      </w:r>
      <w:r>
        <w:t>K and a specific energy use (E</w:t>
      </w:r>
      <w:r w:rsidRPr="000D31A8">
        <w:rPr>
          <w:vertAlign w:val="subscript"/>
        </w:rPr>
        <w:t>spec</w:t>
      </w:r>
      <w:r>
        <w:t>) of 231.1 kWh/m</w:t>
      </w:r>
      <w:r w:rsidRPr="000D31A8">
        <w:rPr>
          <w:vertAlign w:val="superscript"/>
        </w:rPr>
        <w:t>2</w:t>
      </w:r>
      <w:r>
        <w:t>a. Operational electricity is 8.8 kWh/m</w:t>
      </w:r>
      <w:r w:rsidRPr="000D31A8">
        <w:rPr>
          <w:vertAlign w:val="superscript"/>
        </w:rPr>
        <w:t>2</w:t>
      </w:r>
      <w:r>
        <w:t>a and district heating is 222.3 kWh/m</w:t>
      </w:r>
      <w:r w:rsidRPr="000D31A8">
        <w:rPr>
          <w:vertAlign w:val="superscript"/>
        </w:rPr>
        <w:t>2</w:t>
      </w:r>
      <w:r>
        <w:t>a. The latter consists of 7.3 kWh/m</w:t>
      </w:r>
      <w:r w:rsidRPr="000D31A8">
        <w:rPr>
          <w:vertAlign w:val="superscript"/>
        </w:rPr>
        <w:t>2</w:t>
      </w:r>
      <w:r>
        <w:t>a hot water circulation losses, 25.0 kWh/m</w:t>
      </w:r>
      <w:r w:rsidRPr="000D31A8">
        <w:rPr>
          <w:vertAlign w:val="superscript"/>
        </w:rPr>
        <w:t>2</w:t>
      </w:r>
      <w:r>
        <w:t>a use of hot tap water and 190.0 kWh/m</w:t>
      </w:r>
      <w:r w:rsidRPr="000D31A8">
        <w:rPr>
          <w:vertAlign w:val="superscript"/>
        </w:rPr>
        <w:t>2</w:t>
      </w:r>
      <w:r>
        <w:t>a space heating. As the building envelope of the reference case is rather poorly insulated the thermal bridges stands for less than 8% of the total U</w:t>
      </w:r>
      <w:r w:rsidRPr="000D31A8">
        <w:rPr>
          <w:vertAlign w:val="subscript"/>
        </w:rPr>
        <w:t>m</w:t>
      </w:r>
      <w:r>
        <w:t>-value.</w:t>
      </w:r>
    </w:p>
    <w:p w14:paraId="58BEF627" w14:textId="77777777" w:rsidR="00F07D8B" w:rsidRPr="00F07D8B" w:rsidRDefault="00E538CF" w:rsidP="00E538CF">
      <w:pPr>
        <w:pStyle w:val="Rubrik3"/>
      </w:pPr>
      <w:r>
        <w:lastRenderedPageBreak/>
        <w:t xml:space="preserve"> </w:t>
      </w:r>
      <w:bookmarkStart w:id="36" w:name="_Toc509228850"/>
      <w:bookmarkStart w:id="37" w:name="_Toc509481473"/>
      <w:r w:rsidR="00330CE3">
        <w:t>Energy savings with</w:t>
      </w:r>
      <w:r w:rsidR="00F07D8B" w:rsidRPr="00F07D8B">
        <w:t xml:space="preserve"> </w:t>
      </w:r>
      <w:r w:rsidR="00330CE3" w:rsidRPr="00F07D8B">
        <w:t xml:space="preserve">façade refurbishment </w:t>
      </w:r>
      <w:r w:rsidR="00F07D8B" w:rsidRPr="00F07D8B">
        <w:t>systems</w:t>
      </w:r>
      <w:bookmarkEnd w:id="36"/>
      <w:bookmarkEnd w:id="37"/>
    </w:p>
    <w:p w14:paraId="30F6237D" w14:textId="77777777" w:rsidR="00F07D8B" w:rsidRDefault="00F07D8B" w:rsidP="000D31A8">
      <w:pPr>
        <w:spacing w:after="0"/>
      </w:pPr>
      <w:r>
        <w:t xml:space="preserve">The influence on the specific energy use for three different façade refurbishment systems </w:t>
      </w:r>
      <w:r w:rsidR="000D31A8">
        <w:t>was</w:t>
      </w:r>
      <w:r>
        <w:t xml:space="preserve"> calculated: </w:t>
      </w:r>
    </w:p>
    <w:p w14:paraId="6DBC4CC5" w14:textId="77777777" w:rsidR="00F07D8B" w:rsidRDefault="00F07D8B" w:rsidP="000D31A8">
      <w:pPr>
        <w:spacing w:after="0"/>
        <w:ind w:left="142" w:hanging="142"/>
      </w:pPr>
      <w:r>
        <w:t>• 50 mm thermal-bridge-breaking on-site mounted additional isolation (total U-value 0.26 W/m</w:t>
      </w:r>
      <w:r w:rsidRPr="000D31A8">
        <w:rPr>
          <w:vertAlign w:val="superscript"/>
        </w:rPr>
        <w:t>2</w:t>
      </w:r>
      <w:r>
        <w:t>K)</w:t>
      </w:r>
    </w:p>
    <w:p w14:paraId="6BDA2404" w14:textId="77777777" w:rsidR="00F07D8B" w:rsidRDefault="00F07D8B" w:rsidP="000D31A8">
      <w:pPr>
        <w:spacing w:after="0"/>
        <w:ind w:left="142" w:hanging="142"/>
      </w:pPr>
      <w:r>
        <w:t>• 100+50 mm on-site mounted additional insulation (total U-value 0.18 W/m</w:t>
      </w:r>
      <w:r w:rsidRPr="000D31A8">
        <w:rPr>
          <w:vertAlign w:val="superscript"/>
        </w:rPr>
        <w:t>2</w:t>
      </w:r>
      <w:r>
        <w:t>K)</w:t>
      </w:r>
    </w:p>
    <w:p w14:paraId="2AA4906F" w14:textId="77777777" w:rsidR="00F07D8B" w:rsidRDefault="00F07D8B" w:rsidP="000D31A8">
      <w:pPr>
        <w:ind w:left="142" w:hanging="142"/>
      </w:pPr>
      <w:r>
        <w:t>• A modular pre-fabricated façade renovation system (total U-value 0.18 W/m</w:t>
      </w:r>
      <w:r w:rsidRPr="000D31A8">
        <w:rPr>
          <w:vertAlign w:val="superscript"/>
        </w:rPr>
        <w:t>2</w:t>
      </w:r>
      <w:r>
        <w:t xml:space="preserve">K) </w:t>
      </w:r>
    </w:p>
    <w:p w14:paraId="0645CA38" w14:textId="41CEEBEA" w:rsidR="00FE72A1" w:rsidRDefault="00F07D8B" w:rsidP="00F07D8B">
      <w:r>
        <w:t xml:space="preserve">For all three renovation systems two different linear thermal bridge values have been used around the windows, corresponding to a good and a less good </w:t>
      </w:r>
      <w:r w:rsidR="00471810">
        <w:t xml:space="preserve">assembly </w:t>
      </w:r>
      <w:r>
        <w:t xml:space="preserve">of the window frames. </w:t>
      </w:r>
      <w:r w:rsidR="000D31A8">
        <w:t xml:space="preserve">For the 50 mm system the linear thermal bridge values were estimated from values in literature. </w:t>
      </w:r>
      <w:r>
        <w:t xml:space="preserve">For the 100+50 mm on-site </w:t>
      </w:r>
      <w:r w:rsidR="00471810">
        <w:t xml:space="preserve">assembly </w:t>
      </w:r>
      <w:r>
        <w:t xml:space="preserve">system and the modular pre-fabricated façade refurbishment system detailed calculations </w:t>
      </w:r>
      <w:r w:rsidR="000D31A8">
        <w:t>were</w:t>
      </w:r>
      <w:r>
        <w:t xml:space="preserve"> made in </w:t>
      </w:r>
      <w:proofErr w:type="spellStart"/>
      <w:r>
        <w:t>Comsol</w:t>
      </w:r>
      <w:proofErr w:type="spellEnd"/>
      <w:r>
        <w:t xml:space="preserve"> Multiphysics.  </w:t>
      </w:r>
    </w:p>
    <w:p w14:paraId="3E6B7C4B" w14:textId="3C7F6BE2" w:rsidR="00F07D8B" w:rsidRPr="00972D8F" w:rsidRDefault="00F07D8B" w:rsidP="00F07D8B">
      <w:pPr>
        <w:pStyle w:val="Beskrivning"/>
        <w:keepNext/>
        <w:rPr>
          <w:lang w:val="en-US"/>
        </w:rPr>
      </w:pPr>
      <w:r w:rsidRPr="00972D8F">
        <w:rPr>
          <w:lang w:val="en-US"/>
        </w:rPr>
        <w:t>Table</w:t>
      </w:r>
      <w:r w:rsidR="00B61129">
        <w:rPr>
          <w:lang w:val="en-US"/>
        </w:rPr>
        <w:t xml:space="preserve"> 2</w:t>
      </w:r>
      <w:r w:rsidRPr="00972D8F">
        <w:rPr>
          <w:lang w:val="en-US"/>
        </w:rPr>
        <w:t>. Linear thermal bridges around the windows used in the calculations (W/</w:t>
      </w:r>
      <w:proofErr w:type="spellStart"/>
      <w:r w:rsidRPr="00972D8F">
        <w:rPr>
          <w:lang w:val="en-US"/>
        </w:rPr>
        <w:t>mK</w:t>
      </w:r>
      <w:proofErr w:type="spellEnd"/>
      <w:r w:rsidRPr="00972D8F">
        <w:rPr>
          <w:lang w:val="en-US"/>
        </w:rPr>
        <w:t xml:space="preserve">).  </w:t>
      </w:r>
    </w:p>
    <w:tbl>
      <w:tblPr>
        <w:tblStyle w:val="Tabellrutnt"/>
        <w:tblW w:w="0" w:type="auto"/>
        <w:tblLook w:val="04A0" w:firstRow="1" w:lastRow="0" w:firstColumn="1" w:lastColumn="0" w:noHBand="0" w:noVBand="1"/>
      </w:tblPr>
      <w:tblGrid>
        <w:gridCol w:w="3964"/>
        <w:gridCol w:w="1276"/>
        <w:gridCol w:w="1276"/>
      </w:tblGrid>
      <w:tr w:rsidR="00F07D8B" w:rsidRPr="00F07D8B" w14:paraId="02120453" w14:textId="77777777" w:rsidTr="00F05A61">
        <w:trPr>
          <w:cnfStyle w:val="100000000000" w:firstRow="1" w:lastRow="0" w:firstColumn="0" w:lastColumn="0" w:oddVBand="0" w:evenVBand="0" w:oddHBand="0" w:evenHBand="0" w:firstRowFirstColumn="0" w:firstRowLastColumn="0" w:lastRowFirstColumn="0" w:lastRowLastColumn="0"/>
          <w:trHeight w:val="397"/>
        </w:trPr>
        <w:tc>
          <w:tcPr>
            <w:tcW w:w="3964" w:type="dxa"/>
          </w:tcPr>
          <w:p w14:paraId="3C8C1AB2" w14:textId="77777777" w:rsidR="00F07D8B" w:rsidRPr="00F07D8B" w:rsidRDefault="00F07D8B" w:rsidP="00F07D8B">
            <w:pPr>
              <w:pStyle w:val="Tabelltext"/>
            </w:pPr>
            <w:r w:rsidRPr="00F07D8B">
              <w:t>Refurbishment system</w:t>
            </w:r>
          </w:p>
        </w:tc>
        <w:tc>
          <w:tcPr>
            <w:tcW w:w="1276" w:type="dxa"/>
          </w:tcPr>
          <w:p w14:paraId="65E8E326" w14:textId="77777777" w:rsidR="00F07D8B" w:rsidRPr="00F07D8B" w:rsidRDefault="00F07D8B" w:rsidP="00F07D8B">
            <w:pPr>
              <w:pStyle w:val="Tabelltext"/>
              <w:jc w:val="center"/>
            </w:pPr>
            <w:r w:rsidRPr="00F07D8B">
              <w:t>Good</w:t>
            </w:r>
          </w:p>
        </w:tc>
        <w:tc>
          <w:tcPr>
            <w:tcW w:w="1276" w:type="dxa"/>
          </w:tcPr>
          <w:p w14:paraId="325F0365" w14:textId="77777777" w:rsidR="00F07D8B" w:rsidRPr="00F07D8B" w:rsidRDefault="00F07D8B" w:rsidP="00F07D8B">
            <w:pPr>
              <w:pStyle w:val="Tabelltext"/>
              <w:jc w:val="center"/>
            </w:pPr>
            <w:r w:rsidRPr="00F07D8B">
              <w:t>Less good</w:t>
            </w:r>
          </w:p>
        </w:tc>
      </w:tr>
      <w:tr w:rsidR="00F07D8B" w:rsidRPr="00F07D8B" w14:paraId="4DD94D25" w14:textId="77777777" w:rsidTr="00F05A61">
        <w:trPr>
          <w:trHeight w:val="397"/>
        </w:trPr>
        <w:tc>
          <w:tcPr>
            <w:tcW w:w="3964" w:type="dxa"/>
          </w:tcPr>
          <w:p w14:paraId="083C9456" w14:textId="77777777" w:rsidR="00F07D8B" w:rsidRPr="00F07D8B" w:rsidRDefault="00F07D8B" w:rsidP="00F07D8B">
            <w:pPr>
              <w:pStyle w:val="Tabelltext"/>
            </w:pPr>
            <w:r w:rsidRPr="00F07D8B">
              <w:t>50 mm thermal-bridge-breaking system</w:t>
            </w:r>
          </w:p>
        </w:tc>
        <w:tc>
          <w:tcPr>
            <w:tcW w:w="1276" w:type="dxa"/>
          </w:tcPr>
          <w:p w14:paraId="171352DB" w14:textId="77777777" w:rsidR="00F07D8B" w:rsidRPr="00F07D8B" w:rsidRDefault="00F07D8B" w:rsidP="00C07EE5">
            <w:pPr>
              <w:pStyle w:val="Tabelltext"/>
              <w:jc w:val="right"/>
            </w:pPr>
            <w:r w:rsidRPr="00F07D8B">
              <w:t>0.05</w:t>
            </w:r>
            <w:r w:rsidR="00C07EE5">
              <w:t>0</w:t>
            </w:r>
          </w:p>
        </w:tc>
        <w:tc>
          <w:tcPr>
            <w:tcW w:w="1276" w:type="dxa"/>
          </w:tcPr>
          <w:p w14:paraId="5B5E5B16" w14:textId="77777777" w:rsidR="00F07D8B" w:rsidRPr="00F07D8B" w:rsidRDefault="00F07D8B" w:rsidP="00C07EE5">
            <w:pPr>
              <w:pStyle w:val="Tabelltext"/>
              <w:jc w:val="right"/>
            </w:pPr>
            <w:r w:rsidRPr="00F07D8B">
              <w:t>0.08</w:t>
            </w:r>
            <w:r w:rsidR="00C07EE5">
              <w:t>0</w:t>
            </w:r>
          </w:p>
        </w:tc>
      </w:tr>
      <w:tr w:rsidR="00F07D8B" w:rsidRPr="00F07D8B" w14:paraId="3544FABB" w14:textId="77777777" w:rsidTr="00F05A61">
        <w:trPr>
          <w:trHeight w:val="397"/>
        </w:trPr>
        <w:tc>
          <w:tcPr>
            <w:tcW w:w="3964" w:type="dxa"/>
          </w:tcPr>
          <w:p w14:paraId="2471670D" w14:textId="77777777" w:rsidR="00F07D8B" w:rsidRPr="00F07D8B" w:rsidRDefault="00F07D8B" w:rsidP="00F07D8B">
            <w:pPr>
              <w:pStyle w:val="Tabelltext"/>
            </w:pPr>
            <w:r w:rsidRPr="00F07D8B">
              <w:t>100+50 mm on-site mounted system</w:t>
            </w:r>
          </w:p>
        </w:tc>
        <w:tc>
          <w:tcPr>
            <w:tcW w:w="1276" w:type="dxa"/>
          </w:tcPr>
          <w:p w14:paraId="2D8B12B3" w14:textId="77777777" w:rsidR="00F07D8B" w:rsidRPr="00F07D8B" w:rsidRDefault="00F07D8B" w:rsidP="00C07EE5">
            <w:pPr>
              <w:pStyle w:val="Tabelltext"/>
              <w:jc w:val="right"/>
            </w:pPr>
            <w:r w:rsidRPr="00F07D8B">
              <w:t>0.041</w:t>
            </w:r>
          </w:p>
        </w:tc>
        <w:tc>
          <w:tcPr>
            <w:tcW w:w="1276" w:type="dxa"/>
          </w:tcPr>
          <w:p w14:paraId="4B59209D" w14:textId="77777777" w:rsidR="00F07D8B" w:rsidRPr="00F07D8B" w:rsidRDefault="00F07D8B" w:rsidP="00C07EE5">
            <w:pPr>
              <w:pStyle w:val="Tabelltext"/>
              <w:jc w:val="right"/>
            </w:pPr>
            <w:r w:rsidRPr="00F07D8B">
              <w:t>0.076</w:t>
            </w:r>
          </w:p>
        </w:tc>
      </w:tr>
      <w:tr w:rsidR="00F07D8B" w:rsidRPr="00F07D8B" w14:paraId="4D7F2951" w14:textId="77777777" w:rsidTr="00F05A61">
        <w:trPr>
          <w:trHeight w:val="397"/>
        </w:trPr>
        <w:tc>
          <w:tcPr>
            <w:tcW w:w="3964" w:type="dxa"/>
          </w:tcPr>
          <w:p w14:paraId="3253ADA7" w14:textId="77777777" w:rsidR="00F07D8B" w:rsidRPr="00F07D8B" w:rsidRDefault="00F07D8B" w:rsidP="00F07D8B">
            <w:pPr>
              <w:pStyle w:val="Tabelltext"/>
            </w:pPr>
            <w:r w:rsidRPr="00F07D8B">
              <w:t>Modular pre-fabricated system</w:t>
            </w:r>
          </w:p>
        </w:tc>
        <w:tc>
          <w:tcPr>
            <w:tcW w:w="1276" w:type="dxa"/>
          </w:tcPr>
          <w:p w14:paraId="4F39B1B7" w14:textId="77777777" w:rsidR="00F07D8B" w:rsidRPr="00F07D8B" w:rsidRDefault="00F07D8B" w:rsidP="00C07EE5">
            <w:pPr>
              <w:pStyle w:val="Tabelltext"/>
              <w:jc w:val="right"/>
            </w:pPr>
            <w:r w:rsidRPr="00F07D8B">
              <w:t>0.036</w:t>
            </w:r>
          </w:p>
        </w:tc>
        <w:tc>
          <w:tcPr>
            <w:tcW w:w="1276" w:type="dxa"/>
          </w:tcPr>
          <w:p w14:paraId="73638F58" w14:textId="77777777" w:rsidR="00F07D8B" w:rsidRPr="00F07D8B" w:rsidRDefault="00F07D8B" w:rsidP="00C07EE5">
            <w:pPr>
              <w:pStyle w:val="Tabelltext"/>
              <w:jc w:val="right"/>
            </w:pPr>
            <w:r w:rsidRPr="00F07D8B">
              <w:t>0.066</w:t>
            </w:r>
          </w:p>
        </w:tc>
      </w:tr>
    </w:tbl>
    <w:p w14:paraId="2260D621" w14:textId="77777777" w:rsidR="00F07D8B" w:rsidRPr="00F07D8B" w:rsidRDefault="00F07D8B" w:rsidP="00F07D8B">
      <w:pPr>
        <w:spacing w:line="259" w:lineRule="auto"/>
        <w:jc w:val="left"/>
        <w:rPr>
          <w:rFonts w:ascii="Calibri" w:eastAsia="Calibri" w:hAnsi="Calibri"/>
          <w:szCs w:val="22"/>
          <w:lang w:eastAsia="en-US"/>
        </w:rPr>
      </w:pPr>
    </w:p>
    <w:p w14:paraId="78037153" w14:textId="50915667" w:rsidR="00F07D8B" w:rsidRPr="00972D8F" w:rsidRDefault="00F07D8B" w:rsidP="00F07D8B">
      <w:pPr>
        <w:pStyle w:val="Beskrivning"/>
        <w:keepNext/>
        <w:rPr>
          <w:lang w:val="en-US"/>
        </w:rPr>
      </w:pPr>
      <w:r w:rsidRPr="00972D8F">
        <w:rPr>
          <w:lang w:val="en-US"/>
        </w:rPr>
        <w:t xml:space="preserve"> Table</w:t>
      </w:r>
      <w:r w:rsidR="00B61129">
        <w:rPr>
          <w:lang w:val="en-US"/>
        </w:rPr>
        <w:t xml:space="preserve"> 3</w:t>
      </w:r>
      <w:r w:rsidRPr="00972D8F">
        <w:rPr>
          <w:lang w:val="en-US"/>
        </w:rPr>
        <w:t>. Thermal transmittance and specific energy use for “good” and “less good” thermal bridges</w:t>
      </w:r>
    </w:p>
    <w:tbl>
      <w:tblPr>
        <w:tblStyle w:val="Tabellrutnt"/>
        <w:tblW w:w="9180" w:type="dxa"/>
        <w:tblLook w:val="04A0" w:firstRow="1" w:lastRow="0" w:firstColumn="1" w:lastColumn="0" w:noHBand="0" w:noVBand="1"/>
      </w:tblPr>
      <w:tblGrid>
        <w:gridCol w:w="3823"/>
        <w:gridCol w:w="963"/>
        <w:gridCol w:w="992"/>
        <w:gridCol w:w="900"/>
        <w:gridCol w:w="801"/>
        <w:gridCol w:w="853"/>
        <w:gridCol w:w="848"/>
      </w:tblGrid>
      <w:tr w:rsidR="00F07D8B" w:rsidRPr="00F07D8B" w14:paraId="0F235FDB" w14:textId="77777777" w:rsidTr="00F05A61">
        <w:trPr>
          <w:cnfStyle w:val="100000000000" w:firstRow="1" w:lastRow="0" w:firstColumn="0" w:lastColumn="0" w:oddVBand="0" w:evenVBand="0" w:oddHBand="0" w:evenHBand="0" w:firstRowFirstColumn="0" w:firstRowLastColumn="0" w:lastRowFirstColumn="0" w:lastRowLastColumn="0"/>
        </w:trPr>
        <w:tc>
          <w:tcPr>
            <w:tcW w:w="3823" w:type="dxa"/>
          </w:tcPr>
          <w:p w14:paraId="371F65FA" w14:textId="77777777" w:rsidR="00F07D8B" w:rsidRPr="00F07D8B" w:rsidRDefault="00F07D8B" w:rsidP="00F07D8B">
            <w:pPr>
              <w:pStyle w:val="Tabelltext"/>
            </w:pPr>
            <w:r w:rsidRPr="00F07D8B">
              <w:t>Refurbishment system</w:t>
            </w:r>
          </w:p>
        </w:tc>
        <w:tc>
          <w:tcPr>
            <w:tcW w:w="1955" w:type="dxa"/>
            <w:gridSpan w:val="2"/>
          </w:tcPr>
          <w:p w14:paraId="4A980628" w14:textId="77777777" w:rsidR="00F07D8B" w:rsidRPr="00F07D8B" w:rsidRDefault="00F07D8B" w:rsidP="00F07D8B">
            <w:pPr>
              <w:pStyle w:val="Tabelltext"/>
            </w:pPr>
            <w:r w:rsidRPr="00F07D8B">
              <w:t>Average thermal transmittance (Um) (W/m</w:t>
            </w:r>
            <w:r w:rsidRPr="00490DD3">
              <w:rPr>
                <w:vertAlign w:val="superscript"/>
              </w:rPr>
              <w:t>2</w:t>
            </w:r>
            <w:r w:rsidRPr="00F07D8B">
              <w:t>K)</w:t>
            </w:r>
          </w:p>
        </w:tc>
        <w:tc>
          <w:tcPr>
            <w:tcW w:w="1701" w:type="dxa"/>
            <w:gridSpan w:val="2"/>
          </w:tcPr>
          <w:p w14:paraId="4530FA4F" w14:textId="77777777" w:rsidR="00F07D8B" w:rsidRPr="00F07D8B" w:rsidRDefault="00F07D8B" w:rsidP="00F07D8B">
            <w:pPr>
              <w:pStyle w:val="Tabelltext"/>
            </w:pPr>
            <w:r w:rsidRPr="00F07D8B">
              <w:t xml:space="preserve">Specific energy use (Espec) </w:t>
            </w:r>
          </w:p>
          <w:p w14:paraId="02FF7102" w14:textId="77777777" w:rsidR="00F07D8B" w:rsidRPr="00F07D8B" w:rsidRDefault="00F07D8B" w:rsidP="00F07D8B">
            <w:pPr>
              <w:pStyle w:val="Tabelltext"/>
            </w:pPr>
            <w:r w:rsidRPr="00F07D8B">
              <w:t>(kWh/m</w:t>
            </w:r>
            <w:r w:rsidRPr="00490DD3">
              <w:rPr>
                <w:vertAlign w:val="superscript"/>
              </w:rPr>
              <w:t>2</w:t>
            </w:r>
            <w:r w:rsidRPr="00F07D8B">
              <w:t>a)</w:t>
            </w:r>
          </w:p>
        </w:tc>
        <w:tc>
          <w:tcPr>
            <w:tcW w:w="1701" w:type="dxa"/>
            <w:gridSpan w:val="2"/>
          </w:tcPr>
          <w:p w14:paraId="1C9F1812" w14:textId="77777777" w:rsidR="00F07D8B" w:rsidRPr="00F07D8B" w:rsidRDefault="00F07D8B" w:rsidP="00F07D8B">
            <w:pPr>
              <w:pStyle w:val="Tabelltext"/>
            </w:pPr>
            <w:r w:rsidRPr="00F07D8B">
              <w:t>Energy savings (</w:t>
            </w:r>
            <w:proofErr w:type="spellStart"/>
            <w:r w:rsidRPr="00F07D8B">
              <w:rPr>
                <w:rFonts w:ascii="Arial" w:hAnsi="Arial" w:cs="Arial"/>
              </w:rPr>
              <w:t>Δ</w:t>
            </w:r>
            <w:r w:rsidRPr="00F07D8B">
              <w:t>Espec</w:t>
            </w:r>
            <w:proofErr w:type="spellEnd"/>
            <w:r w:rsidRPr="00F07D8B">
              <w:t>)</w:t>
            </w:r>
          </w:p>
          <w:p w14:paraId="1E6B22D1" w14:textId="77777777" w:rsidR="00F07D8B" w:rsidRPr="00F07D8B" w:rsidRDefault="00F07D8B" w:rsidP="00F07D8B">
            <w:pPr>
              <w:pStyle w:val="Tabelltext"/>
            </w:pPr>
            <w:r w:rsidRPr="00F07D8B">
              <w:t>(kWh/m</w:t>
            </w:r>
            <w:r w:rsidRPr="00490DD3">
              <w:rPr>
                <w:vertAlign w:val="superscript"/>
              </w:rPr>
              <w:t>2</w:t>
            </w:r>
            <w:r w:rsidRPr="00F07D8B">
              <w:t>a)</w:t>
            </w:r>
          </w:p>
        </w:tc>
      </w:tr>
      <w:tr w:rsidR="00F07D8B" w:rsidRPr="00F07D8B" w14:paraId="0C927CCD" w14:textId="77777777" w:rsidTr="00F05A61">
        <w:trPr>
          <w:trHeight w:val="397"/>
        </w:trPr>
        <w:tc>
          <w:tcPr>
            <w:tcW w:w="3823" w:type="dxa"/>
          </w:tcPr>
          <w:p w14:paraId="5B210350" w14:textId="77777777" w:rsidR="00F07D8B" w:rsidRPr="00F07D8B" w:rsidRDefault="00F07D8B" w:rsidP="00F07D8B">
            <w:pPr>
              <w:pStyle w:val="Tabelltext"/>
            </w:pPr>
            <w:r w:rsidRPr="00F07D8B">
              <w:t>Original building</w:t>
            </w:r>
          </w:p>
        </w:tc>
        <w:tc>
          <w:tcPr>
            <w:tcW w:w="1955" w:type="dxa"/>
            <w:gridSpan w:val="2"/>
          </w:tcPr>
          <w:p w14:paraId="1C88FB17" w14:textId="77777777" w:rsidR="00F07D8B" w:rsidRPr="00F07D8B" w:rsidRDefault="00F07D8B" w:rsidP="00F07D8B">
            <w:pPr>
              <w:pStyle w:val="Tabelltext"/>
              <w:jc w:val="center"/>
            </w:pPr>
            <w:r w:rsidRPr="00F07D8B">
              <w:t>0.630</w:t>
            </w:r>
          </w:p>
        </w:tc>
        <w:tc>
          <w:tcPr>
            <w:tcW w:w="1701" w:type="dxa"/>
            <w:gridSpan w:val="2"/>
          </w:tcPr>
          <w:p w14:paraId="4E1571D4" w14:textId="77777777" w:rsidR="00F07D8B" w:rsidRPr="00F07D8B" w:rsidRDefault="00F07D8B" w:rsidP="00F07D8B">
            <w:pPr>
              <w:pStyle w:val="Tabelltext"/>
              <w:jc w:val="center"/>
            </w:pPr>
            <w:r w:rsidRPr="00F07D8B">
              <w:t>231.1</w:t>
            </w:r>
          </w:p>
        </w:tc>
        <w:tc>
          <w:tcPr>
            <w:tcW w:w="1701" w:type="dxa"/>
            <w:gridSpan w:val="2"/>
          </w:tcPr>
          <w:p w14:paraId="27BCAF01" w14:textId="77777777" w:rsidR="00F07D8B" w:rsidRPr="00F07D8B" w:rsidRDefault="00F07D8B" w:rsidP="00F07D8B">
            <w:pPr>
              <w:pStyle w:val="Tabelltext"/>
              <w:jc w:val="center"/>
            </w:pPr>
          </w:p>
        </w:tc>
      </w:tr>
      <w:tr w:rsidR="00F07D8B" w:rsidRPr="00F07D8B" w14:paraId="4B259615" w14:textId="77777777" w:rsidTr="00F05A61">
        <w:trPr>
          <w:trHeight w:val="397"/>
        </w:trPr>
        <w:tc>
          <w:tcPr>
            <w:tcW w:w="3823" w:type="dxa"/>
          </w:tcPr>
          <w:p w14:paraId="6ACA8A3B" w14:textId="77777777" w:rsidR="00F07D8B" w:rsidRPr="00F07D8B" w:rsidRDefault="00F07D8B" w:rsidP="00F07D8B">
            <w:pPr>
              <w:pStyle w:val="Tabelltext"/>
            </w:pPr>
          </w:p>
        </w:tc>
        <w:tc>
          <w:tcPr>
            <w:tcW w:w="963" w:type="dxa"/>
          </w:tcPr>
          <w:p w14:paraId="7725D764" w14:textId="77777777" w:rsidR="00F07D8B" w:rsidRPr="00F07D8B" w:rsidRDefault="00F07D8B" w:rsidP="00F07D8B">
            <w:pPr>
              <w:pStyle w:val="Tabelltext"/>
              <w:jc w:val="center"/>
            </w:pPr>
            <w:r w:rsidRPr="00F07D8B">
              <w:t>“good”</w:t>
            </w:r>
          </w:p>
        </w:tc>
        <w:tc>
          <w:tcPr>
            <w:tcW w:w="992" w:type="dxa"/>
          </w:tcPr>
          <w:p w14:paraId="01C50F25" w14:textId="77777777" w:rsidR="00F07D8B" w:rsidRPr="00F07D8B" w:rsidRDefault="00F07D8B" w:rsidP="00F07D8B">
            <w:pPr>
              <w:pStyle w:val="Tabelltext"/>
              <w:jc w:val="center"/>
            </w:pPr>
            <w:r w:rsidRPr="00F07D8B">
              <w:t>“less good”</w:t>
            </w:r>
          </w:p>
        </w:tc>
        <w:tc>
          <w:tcPr>
            <w:tcW w:w="900" w:type="dxa"/>
          </w:tcPr>
          <w:p w14:paraId="7FE29CA2" w14:textId="77777777" w:rsidR="00F07D8B" w:rsidRPr="00F07D8B" w:rsidRDefault="00F07D8B" w:rsidP="00F07D8B">
            <w:pPr>
              <w:pStyle w:val="Tabelltext"/>
              <w:jc w:val="center"/>
            </w:pPr>
            <w:r w:rsidRPr="00F07D8B">
              <w:t>“good”</w:t>
            </w:r>
          </w:p>
        </w:tc>
        <w:tc>
          <w:tcPr>
            <w:tcW w:w="801" w:type="dxa"/>
          </w:tcPr>
          <w:p w14:paraId="339FFAC6" w14:textId="77777777" w:rsidR="00F07D8B" w:rsidRPr="00F07D8B" w:rsidRDefault="00F07D8B" w:rsidP="00F07D8B">
            <w:pPr>
              <w:pStyle w:val="Tabelltext"/>
              <w:jc w:val="center"/>
            </w:pPr>
            <w:r w:rsidRPr="00F07D8B">
              <w:t>“less good”</w:t>
            </w:r>
          </w:p>
        </w:tc>
        <w:tc>
          <w:tcPr>
            <w:tcW w:w="853" w:type="dxa"/>
          </w:tcPr>
          <w:p w14:paraId="1B645B85" w14:textId="77777777" w:rsidR="00F07D8B" w:rsidRPr="00F07D8B" w:rsidRDefault="00F07D8B" w:rsidP="00F07D8B">
            <w:pPr>
              <w:pStyle w:val="Tabelltext"/>
              <w:jc w:val="center"/>
            </w:pPr>
            <w:r w:rsidRPr="00F07D8B">
              <w:t>“good”</w:t>
            </w:r>
          </w:p>
        </w:tc>
        <w:tc>
          <w:tcPr>
            <w:tcW w:w="848" w:type="dxa"/>
          </w:tcPr>
          <w:p w14:paraId="7417ABC5" w14:textId="77777777" w:rsidR="00F07D8B" w:rsidRPr="00F07D8B" w:rsidRDefault="00F07D8B" w:rsidP="00F07D8B">
            <w:pPr>
              <w:pStyle w:val="Tabelltext"/>
              <w:jc w:val="center"/>
            </w:pPr>
            <w:r w:rsidRPr="00F07D8B">
              <w:t>“less good”</w:t>
            </w:r>
          </w:p>
        </w:tc>
      </w:tr>
      <w:tr w:rsidR="00F07D8B" w:rsidRPr="00F07D8B" w14:paraId="5609D25F" w14:textId="77777777" w:rsidTr="00F05A61">
        <w:trPr>
          <w:trHeight w:val="397"/>
        </w:trPr>
        <w:tc>
          <w:tcPr>
            <w:tcW w:w="3823" w:type="dxa"/>
          </w:tcPr>
          <w:p w14:paraId="7BFB84A8" w14:textId="77777777" w:rsidR="00F07D8B" w:rsidRPr="00F07D8B" w:rsidRDefault="00F07D8B" w:rsidP="00F07D8B">
            <w:pPr>
              <w:pStyle w:val="Tabelltext"/>
            </w:pPr>
            <w:r w:rsidRPr="00F07D8B">
              <w:t>50 mm thermal-bridge-breaking system</w:t>
            </w:r>
          </w:p>
        </w:tc>
        <w:tc>
          <w:tcPr>
            <w:tcW w:w="963" w:type="dxa"/>
          </w:tcPr>
          <w:p w14:paraId="7B1D29D9" w14:textId="77777777" w:rsidR="00F07D8B" w:rsidRPr="00F07D8B" w:rsidRDefault="00F07D8B" w:rsidP="00C07EE5">
            <w:pPr>
              <w:pStyle w:val="Tabelltext"/>
              <w:jc w:val="right"/>
            </w:pPr>
            <w:r w:rsidRPr="00F07D8B">
              <w:t>0.575</w:t>
            </w:r>
          </w:p>
        </w:tc>
        <w:tc>
          <w:tcPr>
            <w:tcW w:w="992" w:type="dxa"/>
          </w:tcPr>
          <w:p w14:paraId="28DB5DBF" w14:textId="77777777" w:rsidR="00F07D8B" w:rsidRPr="00F07D8B" w:rsidRDefault="00F07D8B" w:rsidP="00C07EE5">
            <w:pPr>
              <w:pStyle w:val="Tabelltext"/>
              <w:jc w:val="right"/>
            </w:pPr>
            <w:r w:rsidRPr="00F07D8B">
              <w:t>0.581</w:t>
            </w:r>
          </w:p>
        </w:tc>
        <w:tc>
          <w:tcPr>
            <w:tcW w:w="900" w:type="dxa"/>
          </w:tcPr>
          <w:p w14:paraId="02A8423B" w14:textId="77777777" w:rsidR="00F07D8B" w:rsidRPr="00F07D8B" w:rsidRDefault="00F07D8B" w:rsidP="00C07EE5">
            <w:pPr>
              <w:pStyle w:val="Tabelltext"/>
              <w:jc w:val="right"/>
            </w:pPr>
            <w:r w:rsidRPr="00F07D8B">
              <w:t>215.9</w:t>
            </w:r>
          </w:p>
        </w:tc>
        <w:tc>
          <w:tcPr>
            <w:tcW w:w="801" w:type="dxa"/>
          </w:tcPr>
          <w:p w14:paraId="0C017CBF" w14:textId="77777777" w:rsidR="00F07D8B" w:rsidRPr="00F07D8B" w:rsidRDefault="00F07D8B" w:rsidP="00C07EE5">
            <w:pPr>
              <w:pStyle w:val="Tabelltext"/>
              <w:jc w:val="right"/>
            </w:pPr>
            <w:r w:rsidRPr="00F07D8B">
              <w:t>217.6</w:t>
            </w:r>
          </w:p>
        </w:tc>
        <w:tc>
          <w:tcPr>
            <w:tcW w:w="853" w:type="dxa"/>
          </w:tcPr>
          <w:p w14:paraId="301B5E6B" w14:textId="77777777" w:rsidR="00F07D8B" w:rsidRPr="00F07D8B" w:rsidRDefault="00F07D8B" w:rsidP="00C07EE5">
            <w:pPr>
              <w:pStyle w:val="Tabelltext"/>
              <w:jc w:val="right"/>
            </w:pPr>
            <w:r w:rsidRPr="00F07D8B">
              <w:t>15.2</w:t>
            </w:r>
          </w:p>
        </w:tc>
        <w:tc>
          <w:tcPr>
            <w:tcW w:w="848" w:type="dxa"/>
          </w:tcPr>
          <w:p w14:paraId="2501EDBB" w14:textId="77777777" w:rsidR="00F07D8B" w:rsidRPr="00F07D8B" w:rsidRDefault="00F07D8B" w:rsidP="00C07EE5">
            <w:pPr>
              <w:pStyle w:val="Tabelltext"/>
              <w:jc w:val="right"/>
            </w:pPr>
            <w:r w:rsidRPr="00F07D8B">
              <w:t>13.5</w:t>
            </w:r>
          </w:p>
        </w:tc>
      </w:tr>
      <w:tr w:rsidR="00F07D8B" w:rsidRPr="00F07D8B" w14:paraId="4AB69419" w14:textId="77777777" w:rsidTr="00F05A61">
        <w:trPr>
          <w:trHeight w:val="397"/>
        </w:trPr>
        <w:tc>
          <w:tcPr>
            <w:tcW w:w="3823" w:type="dxa"/>
          </w:tcPr>
          <w:p w14:paraId="51D867E1" w14:textId="77777777" w:rsidR="00F07D8B" w:rsidRPr="00F07D8B" w:rsidRDefault="00F07D8B" w:rsidP="00F07D8B">
            <w:pPr>
              <w:pStyle w:val="Tabelltext"/>
            </w:pPr>
            <w:r w:rsidRPr="00F07D8B">
              <w:t>100+50 mm on-site mounted system</w:t>
            </w:r>
          </w:p>
        </w:tc>
        <w:tc>
          <w:tcPr>
            <w:tcW w:w="963" w:type="dxa"/>
          </w:tcPr>
          <w:p w14:paraId="76161154" w14:textId="77777777" w:rsidR="00F07D8B" w:rsidRPr="00F07D8B" w:rsidRDefault="00F07D8B" w:rsidP="00C07EE5">
            <w:pPr>
              <w:pStyle w:val="Tabelltext"/>
              <w:jc w:val="right"/>
            </w:pPr>
            <w:r w:rsidRPr="00F07D8B">
              <w:t>0.543</w:t>
            </w:r>
          </w:p>
        </w:tc>
        <w:tc>
          <w:tcPr>
            <w:tcW w:w="992" w:type="dxa"/>
          </w:tcPr>
          <w:p w14:paraId="47A3C79D" w14:textId="77777777" w:rsidR="00F07D8B" w:rsidRPr="00F07D8B" w:rsidRDefault="00F07D8B" w:rsidP="00C07EE5">
            <w:pPr>
              <w:pStyle w:val="Tabelltext"/>
              <w:jc w:val="right"/>
            </w:pPr>
            <w:r w:rsidRPr="00F07D8B">
              <w:t>0.550</w:t>
            </w:r>
          </w:p>
        </w:tc>
        <w:tc>
          <w:tcPr>
            <w:tcW w:w="900" w:type="dxa"/>
          </w:tcPr>
          <w:p w14:paraId="712DB4DD" w14:textId="77777777" w:rsidR="00F07D8B" w:rsidRPr="00F07D8B" w:rsidRDefault="00F07D8B" w:rsidP="00C07EE5">
            <w:pPr>
              <w:pStyle w:val="Tabelltext"/>
              <w:jc w:val="right"/>
            </w:pPr>
            <w:r w:rsidRPr="00F07D8B">
              <w:t>207.4</w:t>
            </w:r>
          </w:p>
        </w:tc>
        <w:tc>
          <w:tcPr>
            <w:tcW w:w="801" w:type="dxa"/>
          </w:tcPr>
          <w:p w14:paraId="01807288" w14:textId="77777777" w:rsidR="00F07D8B" w:rsidRPr="00F07D8B" w:rsidRDefault="00F07D8B" w:rsidP="00C07EE5">
            <w:pPr>
              <w:pStyle w:val="Tabelltext"/>
              <w:jc w:val="right"/>
            </w:pPr>
            <w:r w:rsidRPr="00F07D8B">
              <w:t>209.3</w:t>
            </w:r>
          </w:p>
        </w:tc>
        <w:tc>
          <w:tcPr>
            <w:tcW w:w="853" w:type="dxa"/>
          </w:tcPr>
          <w:p w14:paraId="37B682C7" w14:textId="77777777" w:rsidR="00F07D8B" w:rsidRPr="00F07D8B" w:rsidRDefault="00F07D8B" w:rsidP="00C07EE5">
            <w:pPr>
              <w:pStyle w:val="Tabelltext"/>
              <w:jc w:val="right"/>
            </w:pPr>
            <w:r w:rsidRPr="00F07D8B">
              <w:t>23.7</w:t>
            </w:r>
          </w:p>
        </w:tc>
        <w:tc>
          <w:tcPr>
            <w:tcW w:w="848" w:type="dxa"/>
          </w:tcPr>
          <w:p w14:paraId="6FC3EF0C" w14:textId="77777777" w:rsidR="00F07D8B" w:rsidRPr="00F07D8B" w:rsidRDefault="00F07D8B" w:rsidP="00C07EE5">
            <w:pPr>
              <w:pStyle w:val="Tabelltext"/>
              <w:jc w:val="right"/>
            </w:pPr>
            <w:r w:rsidRPr="00F07D8B">
              <w:t>21.8</w:t>
            </w:r>
          </w:p>
        </w:tc>
      </w:tr>
      <w:tr w:rsidR="00F07D8B" w:rsidRPr="00F07D8B" w14:paraId="71366081" w14:textId="77777777" w:rsidTr="00F05A61">
        <w:trPr>
          <w:trHeight w:val="397"/>
        </w:trPr>
        <w:tc>
          <w:tcPr>
            <w:tcW w:w="3823" w:type="dxa"/>
          </w:tcPr>
          <w:p w14:paraId="595C5CEB" w14:textId="77777777" w:rsidR="00F07D8B" w:rsidRPr="00F07D8B" w:rsidRDefault="00F07D8B" w:rsidP="00F07D8B">
            <w:pPr>
              <w:pStyle w:val="Tabelltext"/>
            </w:pPr>
            <w:r w:rsidRPr="00F07D8B">
              <w:t>Modular pre-fabricated system</w:t>
            </w:r>
          </w:p>
        </w:tc>
        <w:tc>
          <w:tcPr>
            <w:tcW w:w="963" w:type="dxa"/>
          </w:tcPr>
          <w:p w14:paraId="47659B68" w14:textId="77777777" w:rsidR="00F07D8B" w:rsidRPr="00F07D8B" w:rsidRDefault="00F07D8B" w:rsidP="00C07EE5">
            <w:pPr>
              <w:pStyle w:val="Tabelltext"/>
              <w:jc w:val="right"/>
            </w:pPr>
            <w:r w:rsidRPr="00F07D8B">
              <w:t>0.542</w:t>
            </w:r>
          </w:p>
        </w:tc>
        <w:tc>
          <w:tcPr>
            <w:tcW w:w="992" w:type="dxa"/>
          </w:tcPr>
          <w:p w14:paraId="2007BE2C" w14:textId="77777777" w:rsidR="00F07D8B" w:rsidRPr="00F07D8B" w:rsidRDefault="00F07D8B" w:rsidP="00C07EE5">
            <w:pPr>
              <w:pStyle w:val="Tabelltext"/>
              <w:jc w:val="right"/>
            </w:pPr>
            <w:r w:rsidRPr="00F07D8B">
              <w:t>0.548</w:t>
            </w:r>
          </w:p>
        </w:tc>
        <w:tc>
          <w:tcPr>
            <w:tcW w:w="900" w:type="dxa"/>
          </w:tcPr>
          <w:p w14:paraId="64176C35" w14:textId="77777777" w:rsidR="00F07D8B" w:rsidRPr="00F07D8B" w:rsidRDefault="00F07D8B" w:rsidP="00C07EE5">
            <w:pPr>
              <w:pStyle w:val="Tabelltext"/>
              <w:jc w:val="right"/>
            </w:pPr>
            <w:r w:rsidRPr="00F07D8B">
              <w:t>207.1</w:t>
            </w:r>
          </w:p>
        </w:tc>
        <w:tc>
          <w:tcPr>
            <w:tcW w:w="801" w:type="dxa"/>
          </w:tcPr>
          <w:p w14:paraId="719F1F5E" w14:textId="77777777" w:rsidR="00F07D8B" w:rsidRPr="00F07D8B" w:rsidRDefault="00F07D8B" w:rsidP="00C07EE5">
            <w:pPr>
              <w:pStyle w:val="Tabelltext"/>
              <w:jc w:val="right"/>
            </w:pPr>
            <w:r w:rsidRPr="00F07D8B">
              <w:t>208.8</w:t>
            </w:r>
          </w:p>
        </w:tc>
        <w:tc>
          <w:tcPr>
            <w:tcW w:w="853" w:type="dxa"/>
          </w:tcPr>
          <w:p w14:paraId="00834B7E" w14:textId="77777777" w:rsidR="00F07D8B" w:rsidRPr="00F07D8B" w:rsidRDefault="00F07D8B" w:rsidP="00C07EE5">
            <w:pPr>
              <w:pStyle w:val="Tabelltext"/>
              <w:jc w:val="right"/>
            </w:pPr>
            <w:r w:rsidRPr="00F07D8B">
              <w:t>24.0</w:t>
            </w:r>
          </w:p>
        </w:tc>
        <w:tc>
          <w:tcPr>
            <w:tcW w:w="848" w:type="dxa"/>
          </w:tcPr>
          <w:p w14:paraId="47F3DB71" w14:textId="77777777" w:rsidR="00F07D8B" w:rsidRPr="00F07D8B" w:rsidRDefault="00F07D8B" w:rsidP="00C07EE5">
            <w:pPr>
              <w:pStyle w:val="Tabelltext"/>
              <w:jc w:val="right"/>
            </w:pPr>
            <w:r w:rsidRPr="00F07D8B">
              <w:t>22.3</w:t>
            </w:r>
          </w:p>
        </w:tc>
      </w:tr>
    </w:tbl>
    <w:p w14:paraId="4E213417" w14:textId="77777777" w:rsidR="00F07D8B" w:rsidRPr="00F07D8B" w:rsidRDefault="00F07D8B" w:rsidP="00F07D8B">
      <w:pPr>
        <w:spacing w:line="259" w:lineRule="auto"/>
        <w:jc w:val="left"/>
        <w:rPr>
          <w:rFonts w:ascii="Calibri" w:eastAsia="Calibri" w:hAnsi="Calibri"/>
          <w:szCs w:val="22"/>
          <w:lang w:eastAsia="en-US"/>
        </w:rPr>
      </w:pPr>
    </w:p>
    <w:p w14:paraId="6AD840AD" w14:textId="77777777" w:rsidR="00F07D8B" w:rsidRDefault="00F07D8B" w:rsidP="00F07D8B">
      <w:r w:rsidRPr="00F07D8B">
        <w:t xml:space="preserve">The energy savings due to the façade renovation system is decreased by 25% if the reference building is moved from </w:t>
      </w:r>
      <w:proofErr w:type="spellStart"/>
      <w:r w:rsidRPr="00F07D8B">
        <w:t>Umeå</w:t>
      </w:r>
      <w:proofErr w:type="spellEnd"/>
      <w:r w:rsidRPr="00F07D8B">
        <w:t>, with a mean outdoor temperature of +4°C, to the west coast of Sweden, with a mean outdoor temperature of +8°C.</w:t>
      </w:r>
    </w:p>
    <w:p w14:paraId="05362363" w14:textId="77777777" w:rsidR="000D31A8" w:rsidRPr="00F07D8B" w:rsidRDefault="000D31A8" w:rsidP="00F07D8B"/>
    <w:p w14:paraId="08F84E3B" w14:textId="77777777" w:rsidR="00F07D8B" w:rsidRPr="00F07D8B" w:rsidRDefault="00F07D8B" w:rsidP="00F07D8B">
      <w:pPr>
        <w:pStyle w:val="Rubrik3"/>
      </w:pPr>
      <w:r>
        <w:t xml:space="preserve"> </w:t>
      </w:r>
      <w:bookmarkStart w:id="38" w:name="_Toc509228851"/>
      <w:bookmarkStart w:id="39" w:name="_Toc509481474"/>
      <w:r w:rsidR="00330CE3">
        <w:t>Energy savings</w:t>
      </w:r>
      <w:r w:rsidRPr="00F07D8B">
        <w:t xml:space="preserve"> </w:t>
      </w:r>
      <w:r w:rsidR="00330CE3">
        <w:t>of</w:t>
      </w:r>
      <w:r w:rsidRPr="00F07D8B">
        <w:t xml:space="preserve"> other types of refurbishment options</w:t>
      </w:r>
      <w:bookmarkEnd w:id="38"/>
      <w:bookmarkEnd w:id="39"/>
    </w:p>
    <w:p w14:paraId="38DDE8ED" w14:textId="39B2AE38" w:rsidR="00F07D8B" w:rsidRDefault="00F07D8B" w:rsidP="00F07D8B">
      <w:r w:rsidRPr="00F07D8B">
        <w:t xml:space="preserve">To compare the energy savings of the façade refurbishment systems with other energy saving measures the influence of some of the most common measures </w:t>
      </w:r>
      <w:r w:rsidR="000D31A8">
        <w:t>was</w:t>
      </w:r>
      <w:r w:rsidRPr="00F07D8B">
        <w:t xml:space="preserve"> also calculated, each as a single measure. The results are shown in </w:t>
      </w:r>
      <w:r w:rsidR="00CB1A78">
        <w:t>T</w:t>
      </w:r>
      <w:r w:rsidR="00CB1A78" w:rsidRPr="00F07D8B">
        <w:t xml:space="preserve">able </w:t>
      </w:r>
      <w:r w:rsidR="00CB1A78">
        <w:t>4</w:t>
      </w:r>
      <w:r w:rsidRPr="00F07D8B">
        <w:t>.</w:t>
      </w:r>
    </w:p>
    <w:p w14:paraId="77292DD8" w14:textId="47550F7A" w:rsidR="00F07D8B" w:rsidRPr="00972D8F" w:rsidRDefault="00F07D8B" w:rsidP="00C07EE5">
      <w:pPr>
        <w:pStyle w:val="Beskrivning"/>
        <w:keepNext/>
        <w:rPr>
          <w:lang w:val="en-US"/>
        </w:rPr>
      </w:pPr>
      <w:r w:rsidRPr="00972D8F">
        <w:rPr>
          <w:lang w:val="en-US"/>
        </w:rPr>
        <w:lastRenderedPageBreak/>
        <w:t>Table</w:t>
      </w:r>
      <w:r w:rsidR="00CB1A78">
        <w:rPr>
          <w:lang w:val="en-US"/>
        </w:rPr>
        <w:t xml:space="preserve"> 4</w:t>
      </w:r>
      <w:r w:rsidRPr="00972D8F">
        <w:rPr>
          <w:lang w:val="en-US"/>
        </w:rPr>
        <w:t xml:space="preserve">. Influence of other types of energy saving measures. </w:t>
      </w:r>
    </w:p>
    <w:tbl>
      <w:tblPr>
        <w:tblStyle w:val="Tabellrutnt"/>
        <w:tblW w:w="9129" w:type="dxa"/>
        <w:tblLook w:val="04A0" w:firstRow="1" w:lastRow="0" w:firstColumn="1" w:lastColumn="0" w:noHBand="0" w:noVBand="1"/>
      </w:tblPr>
      <w:tblGrid>
        <w:gridCol w:w="2547"/>
        <w:gridCol w:w="2977"/>
        <w:gridCol w:w="1127"/>
        <w:gridCol w:w="1239"/>
        <w:gridCol w:w="1239"/>
      </w:tblGrid>
      <w:tr w:rsidR="00F07D8B" w:rsidRPr="00F07D8B" w14:paraId="0839F409" w14:textId="77777777" w:rsidTr="00F05A61">
        <w:trPr>
          <w:cnfStyle w:val="100000000000" w:firstRow="1" w:lastRow="0" w:firstColumn="0" w:lastColumn="0" w:oddVBand="0" w:evenVBand="0" w:oddHBand="0" w:evenHBand="0" w:firstRowFirstColumn="0" w:firstRowLastColumn="0" w:lastRowFirstColumn="0" w:lastRowLastColumn="0"/>
        </w:trPr>
        <w:tc>
          <w:tcPr>
            <w:tcW w:w="5524" w:type="dxa"/>
            <w:gridSpan w:val="2"/>
          </w:tcPr>
          <w:p w14:paraId="01D0B068" w14:textId="77777777" w:rsidR="00F07D8B" w:rsidRPr="00F07D8B" w:rsidRDefault="00F07D8B" w:rsidP="00C07EE5">
            <w:pPr>
              <w:pStyle w:val="Tabelltext"/>
            </w:pPr>
            <w:r w:rsidRPr="00F07D8B">
              <w:t>Measure</w:t>
            </w:r>
          </w:p>
        </w:tc>
        <w:tc>
          <w:tcPr>
            <w:tcW w:w="1127" w:type="dxa"/>
          </w:tcPr>
          <w:p w14:paraId="3E0C3FDA" w14:textId="77777777" w:rsidR="00F07D8B" w:rsidRPr="00F07D8B" w:rsidRDefault="00F07D8B" w:rsidP="00C07EE5">
            <w:pPr>
              <w:pStyle w:val="Tabelltext"/>
            </w:pPr>
            <w:r w:rsidRPr="00F07D8B">
              <w:t>U</w:t>
            </w:r>
            <w:r w:rsidRPr="000D31A8">
              <w:rPr>
                <w:vertAlign w:val="subscript"/>
              </w:rPr>
              <w:t xml:space="preserve">m </w:t>
            </w:r>
            <w:r w:rsidRPr="00F07D8B">
              <w:t xml:space="preserve"> (W/m</w:t>
            </w:r>
            <w:r w:rsidRPr="000D31A8">
              <w:rPr>
                <w:vertAlign w:val="superscript"/>
              </w:rPr>
              <w:t>2</w:t>
            </w:r>
            <w:r w:rsidRPr="00F07D8B">
              <w:t xml:space="preserve">K) </w:t>
            </w:r>
          </w:p>
        </w:tc>
        <w:tc>
          <w:tcPr>
            <w:tcW w:w="1239" w:type="dxa"/>
          </w:tcPr>
          <w:p w14:paraId="76FA5F44" w14:textId="77777777" w:rsidR="00F07D8B" w:rsidRPr="00F07D8B" w:rsidRDefault="00F07D8B" w:rsidP="00C07EE5">
            <w:pPr>
              <w:pStyle w:val="Tabelltext"/>
            </w:pPr>
            <w:r w:rsidRPr="00F07D8B">
              <w:t>E</w:t>
            </w:r>
            <w:r w:rsidRPr="000D31A8">
              <w:rPr>
                <w:vertAlign w:val="subscript"/>
              </w:rPr>
              <w:t>spec</w:t>
            </w:r>
            <w:r w:rsidRPr="00F07D8B">
              <w:t xml:space="preserve"> (kWh/m</w:t>
            </w:r>
            <w:r w:rsidRPr="000D31A8">
              <w:rPr>
                <w:vertAlign w:val="superscript"/>
              </w:rPr>
              <w:t>2</w:t>
            </w:r>
            <w:r w:rsidRPr="00F07D8B">
              <w:t xml:space="preserve">a) </w:t>
            </w:r>
          </w:p>
        </w:tc>
        <w:tc>
          <w:tcPr>
            <w:tcW w:w="1239" w:type="dxa"/>
          </w:tcPr>
          <w:p w14:paraId="7E25B912" w14:textId="77777777" w:rsidR="00F07D8B" w:rsidRPr="00F07D8B" w:rsidRDefault="00F07D8B" w:rsidP="00C07EE5">
            <w:pPr>
              <w:pStyle w:val="Tabelltext"/>
            </w:pPr>
            <w:proofErr w:type="spellStart"/>
            <w:r w:rsidRPr="00F07D8B">
              <w:rPr>
                <w:rFonts w:ascii="Arial" w:hAnsi="Arial" w:cs="Arial"/>
              </w:rPr>
              <w:t>Δ</w:t>
            </w:r>
            <w:r w:rsidRPr="00F07D8B">
              <w:t>Espec</w:t>
            </w:r>
            <w:proofErr w:type="spellEnd"/>
            <w:r w:rsidRPr="00F07D8B">
              <w:t xml:space="preserve"> (kWh/m</w:t>
            </w:r>
            <w:r w:rsidRPr="000D31A8">
              <w:rPr>
                <w:vertAlign w:val="superscript"/>
              </w:rPr>
              <w:t>2</w:t>
            </w:r>
            <w:r w:rsidRPr="00F07D8B">
              <w:t>a)</w:t>
            </w:r>
          </w:p>
        </w:tc>
      </w:tr>
      <w:tr w:rsidR="00F07D8B" w:rsidRPr="00F07D8B" w14:paraId="752C6609" w14:textId="77777777" w:rsidTr="00F05A61">
        <w:trPr>
          <w:trHeight w:val="397"/>
        </w:trPr>
        <w:tc>
          <w:tcPr>
            <w:tcW w:w="2547" w:type="dxa"/>
          </w:tcPr>
          <w:p w14:paraId="3253A090" w14:textId="77777777" w:rsidR="00F07D8B" w:rsidRPr="00F07D8B" w:rsidRDefault="00F07D8B" w:rsidP="00C07EE5">
            <w:pPr>
              <w:pStyle w:val="Tabelltext"/>
            </w:pPr>
            <w:r w:rsidRPr="00F07D8B">
              <w:t>Windows</w:t>
            </w:r>
          </w:p>
        </w:tc>
        <w:tc>
          <w:tcPr>
            <w:tcW w:w="2977" w:type="dxa"/>
          </w:tcPr>
          <w:p w14:paraId="4D437CFE" w14:textId="77777777" w:rsidR="00F07D8B" w:rsidRPr="00F07D8B" w:rsidRDefault="00F07D8B" w:rsidP="00C07EE5">
            <w:pPr>
              <w:pStyle w:val="Tabelltext"/>
            </w:pPr>
            <w:r w:rsidRPr="00F07D8B">
              <w:t>U-value 2.8 to 1.2 W/m</w:t>
            </w:r>
            <w:r w:rsidRPr="000D31A8">
              <w:rPr>
                <w:vertAlign w:val="superscript"/>
              </w:rPr>
              <w:t>2</w:t>
            </w:r>
            <w:r w:rsidRPr="00F07D8B">
              <w:t>K</w:t>
            </w:r>
          </w:p>
        </w:tc>
        <w:tc>
          <w:tcPr>
            <w:tcW w:w="1127" w:type="dxa"/>
          </w:tcPr>
          <w:p w14:paraId="311EFD75" w14:textId="77777777" w:rsidR="00F07D8B" w:rsidRPr="00F07D8B" w:rsidRDefault="00F07D8B" w:rsidP="00C07EE5">
            <w:pPr>
              <w:pStyle w:val="Tabelltext"/>
              <w:jc w:val="right"/>
            </w:pPr>
            <w:r w:rsidRPr="00F07D8B">
              <w:t>0.491</w:t>
            </w:r>
          </w:p>
        </w:tc>
        <w:tc>
          <w:tcPr>
            <w:tcW w:w="1239" w:type="dxa"/>
          </w:tcPr>
          <w:p w14:paraId="0CEE3B89" w14:textId="77777777" w:rsidR="00F07D8B" w:rsidRPr="00F07D8B" w:rsidRDefault="00F07D8B" w:rsidP="00C07EE5">
            <w:pPr>
              <w:pStyle w:val="Tabelltext"/>
              <w:jc w:val="right"/>
            </w:pPr>
            <w:r w:rsidRPr="00F07D8B">
              <w:t>193.1</w:t>
            </w:r>
          </w:p>
        </w:tc>
        <w:tc>
          <w:tcPr>
            <w:tcW w:w="1239" w:type="dxa"/>
          </w:tcPr>
          <w:p w14:paraId="2A6EBBEE" w14:textId="77777777" w:rsidR="00F07D8B" w:rsidRPr="00F07D8B" w:rsidRDefault="00F07D8B" w:rsidP="00C07EE5">
            <w:pPr>
              <w:pStyle w:val="Tabelltext"/>
              <w:jc w:val="right"/>
            </w:pPr>
            <w:r w:rsidRPr="00F07D8B">
              <w:t>38.0</w:t>
            </w:r>
          </w:p>
        </w:tc>
      </w:tr>
      <w:tr w:rsidR="00F07D8B" w:rsidRPr="00F07D8B" w14:paraId="6B21D6CB" w14:textId="77777777" w:rsidTr="00F05A61">
        <w:trPr>
          <w:trHeight w:val="397"/>
        </w:trPr>
        <w:tc>
          <w:tcPr>
            <w:tcW w:w="2547" w:type="dxa"/>
          </w:tcPr>
          <w:p w14:paraId="43535989" w14:textId="77777777" w:rsidR="00F07D8B" w:rsidRPr="00F07D8B" w:rsidRDefault="00F07D8B" w:rsidP="00C07EE5">
            <w:pPr>
              <w:pStyle w:val="Tabelltext"/>
            </w:pPr>
            <w:r w:rsidRPr="00F07D8B">
              <w:t>Doors</w:t>
            </w:r>
          </w:p>
        </w:tc>
        <w:tc>
          <w:tcPr>
            <w:tcW w:w="2977" w:type="dxa"/>
          </w:tcPr>
          <w:p w14:paraId="6F9EB6C1" w14:textId="77777777" w:rsidR="00F07D8B" w:rsidRPr="00F07D8B" w:rsidRDefault="00F07D8B" w:rsidP="00C07EE5">
            <w:pPr>
              <w:pStyle w:val="Tabelltext"/>
            </w:pPr>
            <w:r w:rsidRPr="00F07D8B">
              <w:t>U-value 2.0 to 1.2 W/m</w:t>
            </w:r>
            <w:r w:rsidRPr="000D31A8">
              <w:rPr>
                <w:vertAlign w:val="superscript"/>
              </w:rPr>
              <w:t>2</w:t>
            </w:r>
            <w:r w:rsidRPr="00F07D8B">
              <w:t>K</w:t>
            </w:r>
          </w:p>
        </w:tc>
        <w:tc>
          <w:tcPr>
            <w:tcW w:w="1127" w:type="dxa"/>
          </w:tcPr>
          <w:p w14:paraId="36D61016" w14:textId="77777777" w:rsidR="00F07D8B" w:rsidRPr="00F07D8B" w:rsidRDefault="00F07D8B" w:rsidP="00C07EE5">
            <w:pPr>
              <w:pStyle w:val="Tabelltext"/>
              <w:jc w:val="right"/>
            </w:pPr>
            <w:r w:rsidRPr="00F07D8B">
              <w:t>0.617</w:t>
            </w:r>
          </w:p>
        </w:tc>
        <w:tc>
          <w:tcPr>
            <w:tcW w:w="1239" w:type="dxa"/>
          </w:tcPr>
          <w:p w14:paraId="4D33ED24" w14:textId="77777777" w:rsidR="00F07D8B" w:rsidRPr="00F07D8B" w:rsidRDefault="00F07D8B" w:rsidP="00C07EE5">
            <w:pPr>
              <w:pStyle w:val="Tabelltext"/>
              <w:jc w:val="right"/>
            </w:pPr>
            <w:r w:rsidRPr="00F07D8B">
              <w:t>227.4</w:t>
            </w:r>
          </w:p>
        </w:tc>
        <w:tc>
          <w:tcPr>
            <w:tcW w:w="1239" w:type="dxa"/>
          </w:tcPr>
          <w:p w14:paraId="5C1D4D0D" w14:textId="77777777" w:rsidR="00F07D8B" w:rsidRPr="00F07D8B" w:rsidRDefault="00F07D8B" w:rsidP="00C07EE5">
            <w:pPr>
              <w:pStyle w:val="Tabelltext"/>
              <w:jc w:val="right"/>
            </w:pPr>
            <w:r w:rsidRPr="00F07D8B">
              <w:t>3.7</w:t>
            </w:r>
          </w:p>
        </w:tc>
      </w:tr>
      <w:tr w:rsidR="00F07D8B" w:rsidRPr="00F07D8B" w14:paraId="0B18F6D6" w14:textId="77777777" w:rsidTr="00F05A61">
        <w:trPr>
          <w:trHeight w:val="397"/>
        </w:trPr>
        <w:tc>
          <w:tcPr>
            <w:tcW w:w="2547" w:type="dxa"/>
          </w:tcPr>
          <w:p w14:paraId="0C3A193E" w14:textId="77777777" w:rsidR="00F07D8B" w:rsidRPr="00F07D8B" w:rsidRDefault="00F07D8B" w:rsidP="00C07EE5">
            <w:pPr>
              <w:pStyle w:val="Tabelltext"/>
            </w:pPr>
            <w:r w:rsidRPr="00F07D8B">
              <w:t>Roof/attic floor</w:t>
            </w:r>
          </w:p>
        </w:tc>
        <w:tc>
          <w:tcPr>
            <w:tcW w:w="2977" w:type="dxa"/>
          </w:tcPr>
          <w:p w14:paraId="2BE71DCA" w14:textId="77777777" w:rsidR="00F07D8B" w:rsidRPr="00F07D8B" w:rsidRDefault="00F07D8B" w:rsidP="00C07EE5">
            <w:pPr>
              <w:pStyle w:val="Tabelltext"/>
            </w:pPr>
            <w:r w:rsidRPr="00F07D8B">
              <w:t>U-value 0.27 to 0.13 W/m</w:t>
            </w:r>
            <w:r w:rsidRPr="000D31A8">
              <w:rPr>
                <w:vertAlign w:val="superscript"/>
              </w:rPr>
              <w:t>2</w:t>
            </w:r>
            <w:r w:rsidRPr="00F07D8B">
              <w:t>K</w:t>
            </w:r>
          </w:p>
        </w:tc>
        <w:tc>
          <w:tcPr>
            <w:tcW w:w="1127" w:type="dxa"/>
          </w:tcPr>
          <w:p w14:paraId="5C6EA60C" w14:textId="77777777" w:rsidR="00F07D8B" w:rsidRPr="00F07D8B" w:rsidRDefault="00F07D8B" w:rsidP="00C07EE5">
            <w:pPr>
              <w:pStyle w:val="Tabelltext"/>
              <w:jc w:val="right"/>
            </w:pPr>
            <w:r w:rsidRPr="00F07D8B">
              <w:t>0.588</w:t>
            </w:r>
          </w:p>
        </w:tc>
        <w:tc>
          <w:tcPr>
            <w:tcW w:w="1239" w:type="dxa"/>
          </w:tcPr>
          <w:p w14:paraId="1BE50822" w14:textId="77777777" w:rsidR="00F07D8B" w:rsidRPr="00F07D8B" w:rsidRDefault="00F07D8B" w:rsidP="00C07EE5">
            <w:pPr>
              <w:pStyle w:val="Tabelltext"/>
              <w:jc w:val="right"/>
            </w:pPr>
            <w:r w:rsidRPr="00F07D8B">
              <w:t>219.5</w:t>
            </w:r>
          </w:p>
        </w:tc>
        <w:tc>
          <w:tcPr>
            <w:tcW w:w="1239" w:type="dxa"/>
          </w:tcPr>
          <w:p w14:paraId="3C75B7CD" w14:textId="77777777" w:rsidR="00F07D8B" w:rsidRPr="00F07D8B" w:rsidRDefault="00F07D8B" w:rsidP="00C07EE5">
            <w:pPr>
              <w:pStyle w:val="Tabelltext"/>
              <w:jc w:val="right"/>
            </w:pPr>
            <w:r w:rsidRPr="00F07D8B">
              <w:t>11.6</w:t>
            </w:r>
          </w:p>
        </w:tc>
      </w:tr>
      <w:tr w:rsidR="00F07D8B" w:rsidRPr="00F07D8B" w14:paraId="0A580698" w14:textId="77777777" w:rsidTr="00F05A61">
        <w:trPr>
          <w:trHeight w:val="397"/>
        </w:trPr>
        <w:tc>
          <w:tcPr>
            <w:tcW w:w="2547" w:type="dxa"/>
          </w:tcPr>
          <w:p w14:paraId="57C22E88" w14:textId="77777777" w:rsidR="00F07D8B" w:rsidRPr="00F07D8B" w:rsidRDefault="00F07D8B" w:rsidP="00C07EE5">
            <w:pPr>
              <w:pStyle w:val="Tabelltext"/>
            </w:pPr>
            <w:r w:rsidRPr="00F07D8B">
              <w:t>Air tightness</w:t>
            </w:r>
          </w:p>
        </w:tc>
        <w:tc>
          <w:tcPr>
            <w:tcW w:w="2977" w:type="dxa"/>
          </w:tcPr>
          <w:p w14:paraId="4F7FF97D" w14:textId="77777777" w:rsidR="00F07D8B" w:rsidRPr="00F07D8B" w:rsidRDefault="00F07D8B" w:rsidP="00C07EE5">
            <w:pPr>
              <w:pStyle w:val="Tabelltext"/>
            </w:pPr>
            <w:r w:rsidRPr="00F07D8B">
              <w:t>Q</w:t>
            </w:r>
            <w:r w:rsidRPr="000D31A8">
              <w:rPr>
                <w:vertAlign w:val="subscript"/>
              </w:rPr>
              <w:t>n50</w:t>
            </w:r>
            <w:r w:rsidRPr="00F07D8B">
              <w:t>-value 0.8 to 0.3 l/s m</w:t>
            </w:r>
            <w:r w:rsidRPr="000D31A8">
              <w:rPr>
                <w:vertAlign w:val="superscript"/>
              </w:rPr>
              <w:t>2</w:t>
            </w:r>
          </w:p>
        </w:tc>
        <w:tc>
          <w:tcPr>
            <w:tcW w:w="1127" w:type="dxa"/>
          </w:tcPr>
          <w:p w14:paraId="7B930154" w14:textId="77777777" w:rsidR="00F07D8B" w:rsidRPr="00F07D8B" w:rsidRDefault="00F07D8B" w:rsidP="00C07EE5">
            <w:pPr>
              <w:pStyle w:val="Tabelltext"/>
              <w:jc w:val="right"/>
            </w:pPr>
            <w:r w:rsidRPr="00F07D8B">
              <w:t>0.630</w:t>
            </w:r>
          </w:p>
        </w:tc>
        <w:tc>
          <w:tcPr>
            <w:tcW w:w="1239" w:type="dxa"/>
          </w:tcPr>
          <w:p w14:paraId="51A6FA50" w14:textId="77777777" w:rsidR="00F07D8B" w:rsidRPr="00F07D8B" w:rsidRDefault="00F07D8B" w:rsidP="00C07EE5">
            <w:pPr>
              <w:pStyle w:val="Tabelltext"/>
              <w:jc w:val="right"/>
            </w:pPr>
            <w:r w:rsidRPr="00F07D8B">
              <w:t>226.9</w:t>
            </w:r>
          </w:p>
        </w:tc>
        <w:tc>
          <w:tcPr>
            <w:tcW w:w="1239" w:type="dxa"/>
          </w:tcPr>
          <w:p w14:paraId="0DDDA037" w14:textId="77777777" w:rsidR="00F07D8B" w:rsidRPr="00F07D8B" w:rsidRDefault="00F07D8B" w:rsidP="00C07EE5">
            <w:pPr>
              <w:pStyle w:val="Tabelltext"/>
              <w:jc w:val="right"/>
            </w:pPr>
            <w:r w:rsidRPr="00F07D8B">
              <w:t>4.2</w:t>
            </w:r>
          </w:p>
        </w:tc>
      </w:tr>
      <w:tr w:rsidR="00F07D8B" w:rsidRPr="00F07D8B" w14:paraId="53A3F646" w14:textId="77777777" w:rsidTr="00F05A61">
        <w:trPr>
          <w:trHeight w:val="397"/>
        </w:trPr>
        <w:tc>
          <w:tcPr>
            <w:tcW w:w="2547" w:type="dxa"/>
          </w:tcPr>
          <w:p w14:paraId="6E01B9ED" w14:textId="77777777" w:rsidR="00F07D8B" w:rsidRPr="00F07D8B" w:rsidRDefault="00F07D8B" w:rsidP="00C07EE5">
            <w:pPr>
              <w:pStyle w:val="Tabelltext"/>
            </w:pPr>
            <w:r w:rsidRPr="00F07D8B">
              <w:t>Ventilation heat recovery</w:t>
            </w:r>
          </w:p>
        </w:tc>
        <w:tc>
          <w:tcPr>
            <w:tcW w:w="2977" w:type="dxa"/>
          </w:tcPr>
          <w:p w14:paraId="5346A897" w14:textId="77777777" w:rsidR="00F07D8B" w:rsidRPr="00F07D8B" w:rsidRDefault="00F07D8B" w:rsidP="00C07EE5">
            <w:pPr>
              <w:pStyle w:val="Tabelltext"/>
            </w:pPr>
            <w:r w:rsidRPr="00F07D8B">
              <w:t>From 0 to 80/75 % recovery</w:t>
            </w:r>
          </w:p>
        </w:tc>
        <w:tc>
          <w:tcPr>
            <w:tcW w:w="1127" w:type="dxa"/>
          </w:tcPr>
          <w:p w14:paraId="58BE8D7C" w14:textId="77777777" w:rsidR="00F07D8B" w:rsidRPr="00F07D8B" w:rsidRDefault="00F07D8B" w:rsidP="00C07EE5">
            <w:pPr>
              <w:pStyle w:val="Tabelltext"/>
              <w:jc w:val="right"/>
            </w:pPr>
            <w:r w:rsidRPr="00F07D8B">
              <w:t>0.630</w:t>
            </w:r>
          </w:p>
        </w:tc>
        <w:tc>
          <w:tcPr>
            <w:tcW w:w="1239" w:type="dxa"/>
          </w:tcPr>
          <w:p w14:paraId="2146A5B7" w14:textId="77777777" w:rsidR="00F07D8B" w:rsidRPr="00F07D8B" w:rsidRDefault="00F07D8B" w:rsidP="00C07EE5">
            <w:pPr>
              <w:pStyle w:val="Tabelltext"/>
              <w:jc w:val="right"/>
            </w:pPr>
            <w:r w:rsidRPr="00F07D8B">
              <w:t>187.2</w:t>
            </w:r>
          </w:p>
        </w:tc>
        <w:tc>
          <w:tcPr>
            <w:tcW w:w="1239" w:type="dxa"/>
          </w:tcPr>
          <w:p w14:paraId="2E5024E3" w14:textId="77777777" w:rsidR="00F07D8B" w:rsidRPr="00F07D8B" w:rsidRDefault="00F07D8B" w:rsidP="00C07EE5">
            <w:pPr>
              <w:pStyle w:val="Tabelltext"/>
              <w:jc w:val="right"/>
            </w:pPr>
            <w:r w:rsidRPr="00F07D8B">
              <w:t>43.9</w:t>
            </w:r>
          </w:p>
        </w:tc>
      </w:tr>
    </w:tbl>
    <w:p w14:paraId="2E374E53" w14:textId="77777777" w:rsidR="00F07D8B" w:rsidRDefault="00F07D8B" w:rsidP="00F07D8B"/>
    <w:p w14:paraId="1AC481DF" w14:textId="77777777" w:rsidR="00F07D8B" w:rsidRDefault="00F07D8B" w:rsidP="00F07D8B">
      <w:pPr>
        <w:pStyle w:val="Rubrik3"/>
      </w:pPr>
      <w:r>
        <w:t xml:space="preserve"> </w:t>
      </w:r>
      <w:bookmarkStart w:id="40" w:name="_Toc509228852"/>
      <w:bookmarkStart w:id="41" w:name="_Toc509481475"/>
      <w:r w:rsidR="00330CE3">
        <w:t>Energy savings of</w:t>
      </w:r>
      <w:r w:rsidRPr="00F07D8B">
        <w:t xml:space="preserve"> façade refurbishment systems including other refurbishment options</w:t>
      </w:r>
      <w:bookmarkEnd w:id="40"/>
      <w:bookmarkEnd w:id="41"/>
    </w:p>
    <w:p w14:paraId="7FB718EE" w14:textId="33A5670A" w:rsidR="00F07D8B" w:rsidRDefault="001721C0" w:rsidP="00F07D8B">
      <w:r>
        <w:t>T</w:t>
      </w:r>
      <w:r w:rsidR="00F07D8B" w:rsidRPr="00F07D8B">
        <w:t>he façade refurbishment systems should be combined with all the other energy saving measures</w:t>
      </w:r>
      <w:r>
        <w:t xml:space="preserve"> t</w:t>
      </w:r>
      <w:r w:rsidRPr="00F07D8B">
        <w:t>o reach a very low energy use</w:t>
      </w:r>
      <w:r w:rsidR="00CB1A78">
        <w:t>, see Table 5.</w:t>
      </w:r>
    </w:p>
    <w:p w14:paraId="2E446942" w14:textId="58E96E2E" w:rsidR="00F07D8B" w:rsidRPr="00972D8F" w:rsidRDefault="00F07D8B" w:rsidP="00C07EE5">
      <w:pPr>
        <w:pStyle w:val="Beskrivning"/>
        <w:keepNext/>
        <w:rPr>
          <w:lang w:val="en-US"/>
        </w:rPr>
      </w:pPr>
      <w:r w:rsidRPr="00972D8F">
        <w:rPr>
          <w:lang w:val="en-US"/>
        </w:rPr>
        <w:t>Table</w:t>
      </w:r>
      <w:r w:rsidR="00CB1A78">
        <w:rPr>
          <w:lang w:val="en-US"/>
        </w:rPr>
        <w:t xml:space="preserve"> 5</w:t>
      </w:r>
      <w:r w:rsidRPr="00972D8F">
        <w:rPr>
          <w:lang w:val="en-US"/>
        </w:rPr>
        <w:t xml:space="preserve">. Thermal transmittance and specific energy use for </w:t>
      </w:r>
      <w:r w:rsidR="000D31A8">
        <w:rPr>
          <w:lang w:val="en-US"/>
        </w:rPr>
        <w:t xml:space="preserve">façade refurbishment with </w:t>
      </w:r>
      <w:r w:rsidRPr="00972D8F">
        <w:rPr>
          <w:lang w:val="en-US"/>
        </w:rPr>
        <w:t>“good” thermal bridges, and together with all other measures presented in Table xx</w:t>
      </w:r>
    </w:p>
    <w:tbl>
      <w:tblPr>
        <w:tblStyle w:val="Tabellrutnt"/>
        <w:tblW w:w="8590" w:type="dxa"/>
        <w:tblLook w:val="04A0" w:firstRow="1" w:lastRow="0" w:firstColumn="1" w:lastColumn="0" w:noHBand="0" w:noVBand="1"/>
      </w:tblPr>
      <w:tblGrid>
        <w:gridCol w:w="3823"/>
        <w:gridCol w:w="1649"/>
        <w:gridCol w:w="1559"/>
        <w:gridCol w:w="1559"/>
      </w:tblGrid>
      <w:tr w:rsidR="00F07D8B" w:rsidRPr="00F07D8B" w14:paraId="1AC33CF2" w14:textId="77777777" w:rsidTr="001721C0">
        <w:trPr>
          <w:cnfStyle w:val="100000000000" w:firstRow="1" w:lastRow="0" w:firstColumn="0" w:lastColumn="0" w:oddVBand="0" w:evenVBand="0" w:oddHBand="0" w:evenHBand="0" w:firstRowFirstColumn="0" w:firstRowLastColumn="0" w:lastRowFirstColumn="0" w:lastRowLastColumn="0"/>
        </w:trPr>
        <w:tc>
          <w:tcPr>
            <w:tcW w:w="3823" w:type="dxa"/>
          </w:tcPr>
          <w:p w14:paraId="1186DA21" w14:textId="77777777" w:rsidR="00F07D8B" w:rsidRPr="00F07D8B" w:rsidRDefault="00F07D8B" w:rsidP="00C07EE5">
            <w:pPr>
              <w:pStyle w:val="Tabelltext"/>
            </w:pPr>
            <w:r w:rsidRPr="00F07D8B">
              <w:t>Refurbishment system</w:t>
            </w:r>
          </w:p>
        </w:tc>
        <w:tc>
          <w:tcPr>
            <w:tcW w:w="1649" w:type="dxa"/>
          </w:tcPr>
          <w:p w14:paraId="7D6ACC99" w14:textId="77777777" w:rsidR="00F07D8B" w:rsidRPr="00F07D8B" w:rsidRDefault="00F07D8B" w:rsidP="00C07EE5">
            <w:pPr>
              <w:pStyle w:val="Tabelltext"/>
            </w:pPr>
            <w:r w:rsidRPr="00F07D8B">
              <w:t>Average thermal transmittance (U</w:t>
            </w:r>
            <w:r w:rsidRPr="000D31A8">
              <w:rPr>
                <w:vertAlign w:val="subscript"/>
              </w:rPr>
              <w:t>m</w:t>
            </w:r>
            <w:r w:rsidRPr="00F07D8B">
              <w:t>) (W/m</w:t>
            </w:r>
            <w:r w:rsidRPr="000D31A8">
              <w:rPr>
                <w:vertAlign w:val="superscript"/>
              </w:rPr>
              <w:t>2</w:t>
            </w:r>
            <w:r w:rsidRPr="00F07D8B">
              <w:t>K)</w:t>
            </w:r>
          </w:p>
        </w:tc>
        <w:tc>
          <w:tcPr>
            <w:tcW w:w="1559" w:type="dxa"/>
          </w:tcPr>
          <w:p w14:paraId="0537F4A9" w14:textId="77777777" w:rsidR="00F07D8B" w:rsidRPr="00F07D8B" w:rsidRDefault="00F07D8B" w:rsidP="00C07EE5">
            <w:pPr>
              <w:pStyle w:val="Tabelltext"/>
            </w:pPr>
            <w:r w:rsidRPr="00F07D8B">
              <w:t>Specific energy use (E</w:t>
            </w:r>
            <w:r w:rsidRPr="000D31A8">
              <w:rPr>
                <w:vertAlign w:val="subscript"/>
              </w:rPr>
              <w:t>spec</w:t>
            </w:r>
            <w:r w:rsidRPr="00F07D8B">
              <w:t xml:space="preserve">) </w:t>
            </w:r>
          </w:p>
          <w:p w14:paraId="4EB19A3C" w14:textId="77777777" w:rsidR="00F07D8B" w:rsidRPr="00F07D8B" w:rsidRDefault="00F07D8B" w:rsidP="00C07EE5">
            <w:pPr>
              <w:pStyle w:val="Tabelltext"/>
            </w:pPr>
            <w:r w:rsidRPr="00F07D8B">
              <w:t>(kWh/m</w:t>
            </w:r>
            <w:r w:rsidRPr="000D31A8">
              <w:rPr>
                <w:vertAlign w:val="superscript"/>
              </w:rPr>
              <w:t>2</w:t>
            </w:r>
            <w:r w:rsidRPr="00F07D8B">
              <w:t>a)</w:t>
            </w:r>
          </w:p>
        </w:tc>
        <w:tc>
          <w:tcPr>
            <w:tcW w:w="1559" w:type="dxa"/>
          </w:tcPr>
          <w:p w14:paraId="0E76DB66" w14:textId="77777777" w:rsidR="00F07D8B" w:rsidRPr="00F07D8B" w:rsidRDefault="00F07D8B" w:rsidP="00C07EE5">
            <w:pPr>
              <w:pStyle w:val="Tabelltext"/>
            </w:pPr>
            <w:r w:rsidRPr="00F07D8B">
              <w:t>Energy savings (</w:t>
            </w:r>
            <w:proofErr w:type="spellStart"/>
            <w:r w:rsidRPr="00F07D8B">
              <w:rPr>
                <w:rFonts w:ascii="Arial" w:hAnsi="Arial" w:cs="Arial"/>
              </w:rPr>
              <w:t>Δ</w:t>
            </w:r>
            <w:r w:rsidRPr="00F07D8B">
              <w:t>E</w:t>
            </w:r>
            <w:r w:rsidRPr="000D31A8">
              <w:rPr>
                <w:vertAlign w:val="subscript"/>
              </w:rPr>
              <w:t>spec</w:t>
            </w:r>
            <w:proofErr w:type="spellEnd"/>
            <w:r w:rsidRPr="00F07D8B">
              <w:t>)</w:t>
            </w:r>
          </w:p>
          <w:p w14:paraId="00CB853E" w14:textId="77777777" w:rsidR="00F07D8B" w:rsidRPr="00F07D8B" w:rsidRDefault="00F07D8B" w:rsidP="00C07EE5">
            <w:pPr>
              <w:pStyle w:val="Tabelltext"/>
            </w:pPr>
            <w:r w:rsidRPr="00F07D8B">
              <w:t>(kWh/m</w:t>
            </w:r>
            <w:r w:rsidRPr="000D31A8">
              <w:rPr>
                <w:vertAlign w:val="superscript"/>
              </w:rPr>
              <w:t>2</w:t>
            </w:r>
            <w:r w:rsidRPr="00F07D8B">
              <w:t>a)</w:t>
            </w:r>
          </w:p>
        </w:tc>
      </w:tr>
      <w:tr w:rsidR="00F07D8B" w:rsidRPr="00F07D8B" w14:paraId="1F09FDCF" w14:textId="77777777" w:rsidTr="001721C0">
        <w:trPr>
          <w:trHeight w:val="397"/>
        </w:trPr>
        <w:tc>
          <w:tcPr>
            <w:tcW w:w="3823" w:type="dxa"/>
          </w:tcPr>
          <w:p w14:paraId="4F05C3D7" w14:textId="77777777" w:rsidR="00F07D8B" w:rsidRPr="00F07D8B" w:rsidRDefault="00F07D8B" w:rsidP="00C07EE5">
            <w:pPr>
              <w:pStyle w:val="Tabelltext"/>
            </w:pPr>
            <w:r w:rsidRPr="00F07D8B">
              <w:t>Original building</w:t>
            </w:r>
          </w:p>
        </w:tc>
        <w:tc>
          <w:tcPr>
            <w:tcW w:w="1649" w:type="dxa"/>
          </w:tcPr>
          <w:p w14:paraId="2B36EFBA" w14:textId="77777777" w:rsidR="00F07D8B" w:rsidRPr="00F07D8B" w:rsidRDefault="00F07D8B" w:rsidP="001721C0">
            <w:pPr>
              <w:pStyle w:val="Tabelltext"/>
              <w:jc w:val="right"/>
            </w:pPr>
            <w:r w:rsidRPr="00F07D8B">
              <w:t>0.630</w:t>
            </w:r>
          </w:p>
        </w:tc>
        <w:tc>
          <w:tcPr>
            <w:tcW w:w="1559" w:type="dxa"/>
          </w:tcPr>
          <w:p w14:paraId="759781D7" w14:textId="77777777" w:rsidR="00F07D8B" w:rsidRPr="00F07D8B" w:rsidRDefault="00F07D8B" w:rsidP="001721C0">
            <w:pPr>
              <w:pStyle w:val="Tabelltext"/>
              <w:jc w:val="right"/>
            </w:pPr>
            <w:r w:rsidRPr="00F07D8B">
              <w:t>231.1</w:t>
            </w:r>
          </w:p>
        </w:tc>
        <w:tc>
          <w:tcPr>
            <w:tcW w:w="1559" w:type="dxa"/>
          </w:tcPr>
          <w:p w14:paraId="505D1C0D" w14:textId="77777777" w:rsidR="00F07D8B" w:rsidRPr="00F07D8B" w:rsidRDefault="00F07D8B" w:rsidP="00C07EE5">
            <w:pPr>
              <w:pStyle w:val="Tabelltext"/>
            </w:pPr>
          </w:p>
        </w:tc>
      </w:tr>
      <w:tr w:rsidR="000D31A8" w:rsidRPr="00F07D8B" w14:paraId="39FCDD83" w14:textId="77777777" w:rsidTr="001721C0">
        <w:trPr>
          <w:trHeight w:val="397"/>
        </w:trPr>
        <w:tc>
          <w:tcPr>
            <w:tcW w:w="3823" w:type="dxa"/>
          </w:tcPr>
          <w:p w14:paraId="5D5AB4EE" w14:textId="77777777" w:rsidR="000D31A8" w:rsidRPr="00F07D8B" w:rsidRDefault="000D31A8" w:rsidP="00C07EE5">
            <w:pPr>
              <w:pStyle w:val="Tabelltext"/>
            </w:pPr>
            <w:r w:rsidRPr="00F07D8B">
              <w:t>50 mm thermal-bridge-breaking system</w:t>
            </w:r>
          </w:p>
        </w:tc>
        <w:tc>
          <w:tcPr>
            <w:tcW w:w="1649" w:type="dxa"/>
          </w:tcPr>
          <w:p w14:paraId="7BDBFA48" w14:textId="77777777" w:rsidR="000D31A8" w:rsidRPr="00F07D8B" w:rsidRDefault="000D31A8" w:rsidP="00C07EE5">
            <w:pPr>
              <w:pStyle w:val="Tabelltext"/>
              <w:jc w:val="right"/>
            </w:pPr>
            <w:r w:rsidRPr="00F07D8B">
              <w:t>0.381</w:t>
            </w:r>
          </w:p>
        </w:tc>
        <w:tc>
          <w:tcPr>
            <w:tcW w:w="1559" w:type="dxa"/>
          </w:tcPr>
          <w:p w14:paraId="411D849B" w14:textId="77777777" w:rsidR="000D31A8" w:rsidRPr="00F07D8B" w:rsidRDefault="000D31A8" w:rsidP="00C07EE5">
            <w:pPr>
              <w:pStyle w:val="Tabelltext"/>
              <w:jc w:val="right"/>
            </w:pPr>
            <w:r w:rsidRPr="00F07D8B">
              <w:t>113.7</w:t>
            </w:r>
          </w:p>
        </w:tc>
        <w:tc>
          <w:tcPr>
            <w:tcW w:w="1559" w:type="dxa"/>
          </w:tcPr>
          <w:p w14:paraId="2475103E" w14:textId="77777777" w:rsidR="000D31A8" w:rsidRPr="00F07D8B" w:rsidRDefault="000D31A8" w:rsidP="00C07EE5">
            <w:pPr>
              <w:pStyle w:val="Tabelltext"/>
              <w:jc w:val="right"/>
            </w:pPr>
            <w:r w:rsidRPr="00F07D8B">
              <w:t>117.4</w:t>
            </w:r>
          </w:p>
        </w:tc>
      </w:tr>
      <w:tr w:rsidR="000D31A8" w:rsidRPr="00F07D8B" w14:paraId="425EC4CA" w14:textId="77777777" w:rsidTr="001721C0">
        <w:trPr>
          <w:trHeight w:val="397"/>
        </w:trPr>
        <w:tc>
          <w:tcPr>
            <w:tcW w:w="3823" w:type="dxa"/>
          </w:tcPr>
          <w:p w14:paraId="34CAACE7" w14:textId="77777777" w:rsidR="000D31A8" w:rsidRPr="00F07D8B" w:rsidRDefault="000D31A8" w:rsidP="00C07EE5">
            <w:pPr>
              <w:pStyle w:val="Tabelltext"/>
            </w:pPr>
            <w:r w:rsidRPr="00F07D8B">
              <w:t>100+50 mm on-site mounted system</w:t>
            </w:r>
          </w:p>
        </w:tc>
        <w:tc>
          <w:tcPr>
            <w:tcW w:w="1649" w:type="dxa"/>
          </w:tcPr>
          <w:p w14:paraId="5E57EA3D" w14:textId="77777777" w:rsidR="000D31A8" w:rsidRPr="00F07D8B" w:rsidRDefault="000D31A8" w:rsidP="00C07EE5">
            <w:pPr>
              <w:pStyle w:val="Tabelltext"/>
              <w:jc w:val="right"/>
            </w:pPr>
            <w:r w:rsidRPr="00F07D8B">
              <w:t>0.352</w:t>
            </w:r>
          </w:p>
        </w:tc>
        <w:tc>
          <w:tcPr>
            <w:tcW w:w="1559" w:type="dxa"/>
          </w:tcPr>
          <w:p w14:paraId="6DC21B92" w14:textId="77777777" w:rsidR="000D31A8" w:rsidRPr="00F07D8B" w:rsidRDefault="000D31A8" w:rsidP="00C07EE5">
            <w:pPr>
              <w:pStyle w:val="Tabelltext"/>
              <w:jc w:val="right"/>
            </w:pPr>
            <w:r w:rsidRPr="00F07D8B">
              <w:t>105.9</w:t>
            </w:r>
          </w:p>
        </w:tc>
        <w:tc>
          <w:tcPr>
            <w:tcW w:w="1559" w:type="dxa"/>
          </w:tcPr>
          <w:p w14:paraId="4AA8A214" w14:textId="77777777" w:rsidR="000D31A8" w:rsidRPr="00F07D8B" w:rsidRDefault="000D31A8" w:rsidP="00C07EE5">
            <w:pPr>
              <w:pStyle w:val="Tabelltext"/>
              <w:jc w:val="right"/>
            </w:pPr>
            <w:r w:rsidRPr="00F07D8B">
              <w:t>125.2</w:t>
            </w:r>
          </w:p>
        </w:tc>
      </w:tr>
      <w:tr w:rsidR="000D31A8" w:rsidRPr="00F07D8B" w14:paraId="302F46EC" w14:textId="77777777" w:rsidTr="001721C0">
        <w:trPr>
          <w:trHeight w:val="397"/>
        </w:trPr>
        <w:tc>
          <w:tcPr>
            <w:tcW w:w="3823" w:type="dxa"/>
          </w:tcPr>
          <w:p w14:paraId="48B045F6" w14:textId="77777777" w:rsidR="000D31A8" w:rsidRPr="00F07D8B" w:rsidRDefault="000D31A8" w:rsidP="00C07EE5">
            <w:pPr>
              <w:pStyle w:val="Tabelltext"/>
            </w:pPr>
            <w:r w:rsidRPr="00F07D8B">
              <w:t>Modular pre-fabricated system</w:t>
            </w:r>
          </w:p>
        </w:tc>
        <w:tc>
          <w:tcPr>
            <w:tcW w:w="1649" w:type="dxa"/>
          </w:tcPr>
          <w:p w14:paraId="2D78BA45" w14:textId="77777777" w:rsidR="000D31A8" w:rsidRPr="00F07D8B" w:rsidRDefault="000D31A8" w:rsidP="00C07EE5">
            <w:pPr>
              <w:pStyle w:val="Tabelltext"/>
              <w:jc w:val="right"/>
            </w:pPr>
            <w:r w:rsidRPr="00F07D8B">
              <w:t>0.351</w:t>
            </w:r>
          </w:p>
        </w:tc>
        <w:tc>
          <w:tcPr>
            <w:tcW w:w="1559" w:type="dxa"/>
          </w:tcPr>
          <w:p w14:paraId="0B8EC2FC" w14:textId="77777777" w:rsidR="000D31A8" w:rsidRPr="00F07D8B" w:rsidRDefault="000D31A8" w:rsidP="00C07EE5">
            <w:pPr>
              <w:pStyle w:val="Tabelltext"/>
              <w:jc w:val="right"/>
            </w:pPr>
            <w:r w:rsidRPr="00F07D8B">
              <w:t>105.6</w:t>
            </w:r>
          </w:p>
        </w:tc>
        <w:tc>
          <w:tcPr>
            <w:tcW w:w="1559" w:type="dxa"/>
          </w:tcPr>
          <w:p w14:paraId="7EDAEFD2" w14:textId="77777777" w:rsidR="000D31A8" w:rsidRPr="00F07D8B" w:rsidRDefault="000D31A8" w:rsidP="00C07EE5">
            <w:pPr>
              <w:pStyle w:val="Tabelltext"/>
              <w:jc w:val="right"/>
            </w:pPr>
            <w:r w:rsidRPr="00F07D8B">
              <w:t>125.5</w:t>
            </w:r>
          </w:p>
        </w:tc>
      </w:tr>
    </w:tbl>
    <w:p w14:paraId="20C09A7C" w14:textId="77777777" w:rsidR="00F07D8B" w:rsidRDefault="00F07D8B" w:rsidP="00F07D8B"/>
    <w:p w14:paraId="17F35D38" w14:textId="77777777" w:rsidR="00F07D8B" w:rsidRDefault="00F07D8B" w:rsidP="00F07D8B">
      <w:r>
        <w:t>The energy savings due to the façade renovation systems are decreased when combined with all the other energy saving measures. For the modular prefabricated system this means an energy saving of 22 kWh/m</w:t>
      </w:r>
      <w:r w:rsidRPr="001721C0">
        <w:rPr>
          <w:vertAlign w:val="superscript"/>
        </w:rPr>
        <w:t>2</w:t>
      </w:r>
      <w:r>
        <w:t>a instead of 24 kWh/m</w:t>
      </w:r>
      <w:r w:rsidRPr="001721C0">
        <w:rPr>
          <w:vertAlign w:val="superscript"/>
        </w:rPr>
        <w:t>2</w:t>
      </w:r>
      <w:r>
        <w:t>a. The reason is that the heating season is decreased due to the other energy saving measures.</w:t>
      </w:r>
    </w:p>
    <w:p w14:paraId="6E4BDC79" w14:textId="508BA5D3" w:rsidR="00F07D8B" w:rsidRDefault="00F07D8B" w:rsidP="00F07D8B">
      <w:r>
        <w:t xml:space="preserve">The most effective energy savings measures for this typical multifamily building from the period 1965-1975 is </w:t>
      </w:r>
      <w:r w:rsidR="001721C0">
        <w:t xml:space="preserve">installation of ventilation heat recovery </w:t>
      </w:r>
      <w:r>
        <w:t>and</w:t>
      </w:r>
      <w:r w:rsidR="001721C0" w:rsidRPr="001721C0">
        <w:t xml:space="preserve"> </w:t>
      </w:r>
      <w:r w:rsidR="001721C0">
        <w:t>new energy efficient windows</w:t>
      </w:r>
      <w:r>
        <w:t>. But the third most effective measure is the façade refurbishment. Air tightening and changing to energy efficient door</w:t>
      </w:r>
      <w:r w:rsidR="00471810">
        <w:t>s</w:t>
      </w:r>
      <w:r>
        <w:t xml:space="preserve"> is the least effective single measures. However, if combined with balanced ventilation and heat recovery the air tightening will be twice as effective. Better air tightness of the building envelope may also be needed to avoid condensation and moisture in the outer parts of the wall. The length of thermal bridges around the windows is the longest of all the thermal bridges in this type of building and they need attention to minimize significant and unnecessary heat losses.</w:t>
      </w:r>
    </w:p>
    <w:p w14:paraId="6F55F176" w14:textId="77777777" w:rsidR="00F07D8B" w:rsidRDefault="00F07D8B" w:rsidP="00F07D8B"/>
    <w:p w14:paraId="4F1D1E19" w14:textId="77777777" w:rsidR="00330CE3" w:rsidRPr="00330CE3" w:rsidRDefault="00330CE3" w:rsidP="00330CE3">
      <w:pPr>
        <w:pStyle w:val="Rubrik1"/>
      </w:pPr>
      <w:bookmarkStart w:id="42" w:name="_Toc509228853"/>
      <w:bookmarkStart w:id="43" w:name="_Toc509481476"/>
      <w:r w:rsidRPr="00330CE3">
        <w:lastRenderedPageBreak/>
        <w:t>Cost-efficiency</w:t>
      </w:r>
      <w:r>
        <w:t xml:space="preserve"> of refurbishment</w:t>
      </w:r>
      <w:bookmarkEnd w:id="42"/>
      <w:bookmarkEnd w:id="43"/>
    </w:p>
    <w:p w14:paraId="2B188405" w14:textId="77777777" w:rsidR="00330CE3" w:rsidRDefault="00330CE3" w:rsidP="00330CE3">
      <w:r>
        <w:t xml:space="preserve">Buildings built in the sixties and the seventies, before the energy crises, provide great potentials for improvements with the energy renovation. One major issue is that these buildings must be refurbished at low cost, as the rents cannot increase too much if the present tenants should be able to stay. The refurbishment process should also be conducted with limited disturbance of the tenants. Facade renovation methods can be improved to decrease inefficiency and risk for contractors. </w:t>
      </w:r>
    </w:p>
    <w:p w14:paraId="668D6C9C" w14:textId="77777777" w:rsidR="00F07D8B" w:rsidRDefault="00330CE3" w:rsidP="00330CE3">
      <w:r>
        <w:t>The business situation is unclear, due to unclear means for refurbishment. The construction process is project-based with a production system, a site and a temporary organization. Construction projects include multiple actors, and therefore the communication in the process is extensive and complex. Case analysis with a qualitative approach was carried out and evaluated with interviews, documentation and observation. The aim was to understand the business model aspects in the refurbishment process.</w:t>
      </w:r>
    </w:p>
    <w:p w14:paraId="5A8C90BC" w14:textId="77777777" w:rsidR="00DF7308" w:rsidRDefault="00DF7308" w:rsidP="00330CE3"/>
    <w:p w14:paraId="5D9963FF" w14:textId="77777777" w:rsidR="00330CE3" w:rsidRPr="00F07D8B" w:rsidRDefault="00330CE3" w:rsidP="00330CE3">
      <w:pPr>
        <w:pStyle w:val="Rubrik2"/>
        <w:rPr>
          <w:lang w:val="en-US"/>
        </w:rPr>
      </w:pPr>
      <w:r>
        <w:rPr>
          <w:lang w:val="en-US"/>
        </w:rPr>
        <w:t xml:space="preserve"> </w:t>
      </w:r>
      <w:bookmarkStart w:id="44" w:name="_Toc509228854"/>
      <w:bookmarkStart w:id="45" w:name="_Toc509481477"/>
      <w:r w:rsidRPr="00330CE3">
        <w:rPr>
          <w:lang w:val="en-US"/>
        </w:rPr>
        <w:t>Business model</w:t>
      </w:r>
      <w:bookmarkEnd w:id="44"/>
      <w:bookmarkEnd w:id="45"/>
    </w:p>
    <w:p w14:paraId="609E1676" w14:textId="5E878718" w:rsidR="00330CE3" w:rsidRDefault="00330CE3" w:rsidP="00330CE3">
      <w:r>
        <w:t xml:space="preserve">A new business model should include standardized products, logistics and project management. There is a need for clear distribution of risks for the business partners and a clarification of potential co-benefits. </w:t>
      </w:r>
      <w:r w:rsidR="00490DD3">
        <w:t>Basically,</w:t>
      </w:r>
      <w:r>
        <w:t xml:space="preserve"> the proposed contract model has a contractor taking the full responsibility towards the client, including the detailed refurbishment design and project management. The business model is based on cooperation between main contractor, architect and element production. The logistics and installation chain, combined with standardized methods for measurements, installation and completion works</w:t>
      </w:r>
      <w:r w:rsidR="00177035">
        <w:t xml:space="preserve"> is essential</w:t>
      </w:r>
      <w:r>
        <w:t xml:space="preserve">. </w:t>
      </w:r>
    </w:p>
    <w:p w14:paraId="2BD08B21" w14:textId="1161EBC3" w:rsidR="00330CE3" w:rsidRDefault="00330CE3" w:rsidP="00330CE3">
      <w:r>
        <w:t xml:space="preserve">The project has focused on product development at the same time as production development. In order to establish a competitive industry in the Nordic countries compared to low-cost countries, the production facilities must produce as much or more as by approximately 70% reduction of workforce. </w:t>
      </w:r>
      <w:r w:rsidR="00177035">
        <w:t xml:space="preserve">There </w:t>
      </w:r>
      <w:r>
        <w:t>has been challenges in developing effective building elements of wood which are competitive in price. The new system solves this challenge through;</w:t>
      </w:r>
    </w:p>
    <w:p w14:paraId="7A7637CB" w14:textId="77777777" w:rsidR="00330CE3" w:rsidRDefault="00DF7308" w:rsidP="00330CE3">
      <w:r>
        <w:t xml:space="preserve">• </w:t>
      </w:r>
      <w:r w:rsidR="00330CE3">
        <w:t>Focus on production and an innovative product development; a prefabricated system in an automated production line that ensures efficiency and reduced costs.</w:t>
      </w:r>
    </w:p>
    <w:p w14:paraId="2447598A" w14:textId="77777777" w:rsidR="00330CE3" w:rsidRDefault="00DF7308" w:rsidP="00330CE3">
      <w:r>
        <w:t xml:space="preserve">• </w:t>
      </w:r>
      <w:r w:rsidR="00330CE3">
        <w:t>Focus on a product of wood that can be produced at a volume market, with an investment cost which is competitive in the market.</w:t>
      </w:r>
    </w:p>
    <w:p w14:paraId="6042C119" w14:textId="7B59300D" w:rsidR="00330CE3" w:rsidRDefault="00330CE3" w:rsidP="00330CE3">
      <w:r>
        <w:t>An existing test plant can produce 20 items per hour or 140 items a day (60-70 m2</w:t>
      </w:r>
      <w:r w:rsidR="00490DD3">
        <w:t>), performed</w:t>
      </w:r>
      <w:r>
        <w:t xml:space="preserve"> by 2 -3 workers. A full-scale facility could produce 60 items per hour or 480 items per day with 3 workers.</w:t>
      </w:r>
    </w:p>
    <w:p w14:paraId="7BF6BE3C" w14:textId="77777777" w:rsidR="00DF7308" w:rsidRDefault="00DF7308" w:rsidP="00330CE3"/>
    <w:p w14:paraId="43ED020D" w14:textId="77777777" w:rsidR="00330CE3" w:rsidRPr="00F07D8B" w:rsidRDefault="00330CE3" w:rsidP="00330CE3">
      <w:pPr>
        <w:pStyle w:val="Rubrik2"/>
        <w:rPr>
          <w:lang w:val="en-US"/>
        </w:rPr>
      </w:pPr>
      <w:r>
        <w:rPr>
          <w:lang w:val="en-US"/>
        </w:rPr>
        <w:lastRenderedPageBreak/>
        <w:t xml:space="preserve"> </w:t>
      </w:r>
      <w:bookmarkStart w:id="46" w:name="_Toc509228855"/>
      <w:bookmarkStart w:id="47" w:name="_Toc509481478"/>
      <w:r w:rsidRPr="00330CE3">
        <w:rPr>
          <w:lang w:val="en-US"/>
        </w:rPr>
        <w:t>New element system</w:t>
      </w:r>
      <w:bookmarkEnd w:id="46"/>
      <w:bookmarkEnd w:id="47"/>
    </w:p>
    <w:p w14:paraId="7674891B" w14:textId="53C03313" w:rsidR="00F05A61" w:rsidRDefault="00F05A61" w:rsidP="00F05A61">
      <w:r>
        <w:t>Concepts for façade renovations</w:t>
      </w:r>
      <w:r w:rsidR="00EC0330">
        <w:t xml:space="preserve"> consisting of </w:t>
      </w:r>
      <w:r>
        <w:t xml:space="preserve">an efficient and functional chain of service providers working together </w:t>
      </w:r>
      <w:r w:rsidR="00EC0330">
        <w:t>producing</w:t>
      </w:r>
      <w:r>
        <w:t xml:space="preserve"> service </w:t>
      </w:r>
      <w:r w:rsidR="00EC0330">
        <w:t xml:space="preserve">to </w:t>
      </w:r>
      <w:r>
        <w:t>the customer</w:t>
      </w:r>
      <w:r w:rsidR="00EC0330">
        <w:t xml:space="preserve"> still</w:t>
      </w:r>
      <w:r>
        <w:t xml:space="preserve"> </w:t>
      </w:r>
      <w:proofErr w:type="gramStart"/>
      <w:r>
        <w:t>have to</w:t>
      </w:r>
      <w:proofErr w:type="gramEnd"/>
      <w:r>
        <w:t xml:space="preserve"> reach the market. The concept of a pre-fabricated façade renovation system could be </w:t>
      </w:r>
      <w:r w:rsidR="00EC0330">
        <w:t xml:space="preserve">part of </w:t>
      </w:r>
      <w:r>
        <w:t>the solution w</w:t>
      </w:r>
      <w:r w:rsidR="00695367">
        <w:t xml:space="preserve">ith </w:t>
      </w:r>
      <w:r>
        <w:t xml:space="preserve">a chain of consultants, contractors and producers behind a one-point service provider. </w:t>
      </w:r>
    </w:p>
    <w:p w14:paraId="6FBCCF96" w14:textId="22BF9717" w:rsidR="00F07D8B" w:rsidRDefault="00F05A61" w:rsidP="00F05A61">
      <w:r>
        <w:t xml:space="preserve">The system element is an environmentally appropriate product for insulation and replacement of the wall. It replaces conventional on-site step-by-step installation methods. The possibilities lie in reduced costs between 20-30% related to the on-site construction, thinner walls than </w:t>
      </w:r>
      <w:r w:rsidR="00695367">
        <w:t xml:space="preserve">conventional </w:t>
      </w:r>
      <w:r w:rsidR="00490DD3">
        <w:t>solutions,</w:t>
      </w:r>
      <w:r>
        <w:t xml:space="preserve"> </w:t>
      </w:r>
      <w:r w:rsidR="00695367">
        <w:t xml:space="preserve">flexibility that </w:t>
      </w:r>
      <w:r>
        <w:t xml:space="preserve">the elements can be supplied by different thicknesses / insulation value, flexible according to width and height by several elements assembled, reduced waste and surplus materials on building site. The uniqueness of the new element system is a fast construction time depending on easy installation. The </w:t>
      </w:r>
      <w:r w:rsidR="00695367">
        <w:t xml:space="preserve">results are </w:t>
      </w:r>
      <w:r>
        <w:t xml:space="preserve">low construction costs, increased thermal insulation in buildings, reduced transportation costs, reduced time spent on site, and less mistakes. The product is flexible and can be delivered both as small and large items. </w:t>
      </w:r>
      <w:r w:rsidR="00CB1A78">
        <w:t>Table 6</w:t>
      </w:r>
      <w:r>
        <w:t xml:space="preserve"> shows a study of time at construction site.</w:t>
      </w:r>
      <w:r w:rsidR="00C11C23">
        <w:t xml:space="preserve"> </w:t>
      </w:r>
      <w:r w:rsidR="00C11C23" w:rsidRPr="00C11C23">
        <w:t>These calculations are based on a two-story building with a 596 m</w:t>
      </w:r>
      <w:r w:rsidR="00C11C23" w:rsidRPr="0005541C">
        <w:rPr>
          <w:vertAlign w:val="superscript"/>
        </w:rPr>
        <w:t>2</w:t>
      </w:r>
      <w:r w:rsidR="00C11C23" w:rsidRPr="00C11C23">
        <w:t xml:space="preserve"> facade. The following assumptions have been made regarding the renovation work: existing exterior walls are demolished</w:t>
      </w:r>
      <w:r w:rsidR="001D7DDF">
        <w:t>,</w:t>
      </w:r>
      <w:r w:rsidR="00C11C23" w:rsidRPr="00C11C23">
        <w:t xml:space="preserve"> at site </w:t>
      </w:r>
      <w:r w:rsidR="00C11C23">
        <w:t>insulation alternatives</w:t>
      </w:r>
      <w:r w:rsidR="00C11C23" w:rsidRPr="00C11C23">
        <w:t xml:space="preserve"> only the outer layers</w:t>
      </w:r>
      <w:r w:rsidR="00C11C23">
        <w:t xml:space="preserve"> are removed</w:t>
      </w:r>
      <w:r w:rsidR="00C11C23" w:rsidRPr="00C11C23">
        <w:t xml:space="preserve">, </w:t>
      </w:r>
      <w:r w:rsidR="00C11C23">
        <w:t xml:space="preserve">new wall materials or elements </w:t>
      </w:r>
      <w:r w:rsidR="00C11C23" w:rsidRPr="00C11C23">
        <w:t>including necessary work on the inside</w:t>
      </w:r>
      <w:r w:rsidR="00C11C23">
        <w:t xml:space="preserve"> such as </w:t>
      </w:r>
      <w:r w:rsidR="00C11C23" w:rsidRPr="00C11C23">
        <w:t xml:space="preserve">plasterboard etc. as well as surface finishing of the </w:t>
      </w:r>
      <w:r w:rsidR="00C11C23">
        <w:t>façade,</w:t>
      </w:r>
      <w:r w:rsidR="00C11C23" w:rsidRPr="00C11C23">
        <w:t xml:space="preserve"> new windows and balcony doors, new balconies.</w:t>
      </w:r>
    </w:p>
    <w:p w14:paraId="39749438" w14:textId="4585EF2D" w:rsidR="00F05A61" w:rsidRPr="00876C35" w:rsidRDefault="00F05A61" w:rsidP="00F05A61">
      <w:pPr>
        <w:pStyle w:val="Beskrivning"/>
        <w:keepNext/>
      </w:pPr>
      <w:r w:rsidRPr="00876C35">
        <w:t>Table</w:t>
      </w:r>
      <w:r w:rsidR="00CB1A78" w:rsidRPr="00876C35">
        <w:t xml:space="preserve"> 6</w:t>
      </w:r>
      <w:r w:rsidRPr="00876C35">
        <w:t>. Time consumption at site</w:t>
      </w:r>
    </w:p>
    <w:tbl>
      <w:tblPr>
        <w:tblStyle w:val="Tabellrutnt"/>
        <w:tblW w:w="8756" w:type="dxa"/>
        <w:tblLook w:val="04A0" w:firstRow="1" w:lastRow="0" w:firstColumn="1" w:lastColumn="0" w:noHBand="0" w:noVBand="1"/>
      </w:tblPr>
      <w:tblGrid>
        <w:gridCol w:w="1294"/>
        <w:gridCol w:w="6611"/>
        <w:gridCol w:w="851"/>
      </w:tblGrid>
      <w:tr w:rsidR="00F05A61" w:rsidRPr="00876C35" w14:paraId="6F6701C3" w14:textId="77777777" w:rsidTr="00F05A61">
        <w:trPr>
          <w:cnfStyle w:val="100000000000" w:firstRow="1" w:lastRow="0" w:firstColumn="0" w:lastColumn="0" w:oddVBand="0" w:evenVBand="0" w:oddHBand="0" w:evenHBand="0" w:firstRowFirstColumn="0" w:firstRowLastColumn="0" w:lastRowFirstColumn="0" w:lastRowLastColumn="0"/>
          <w:trHeight w:val="397"/>
        </w:trPr>
        <w:tc>
          <w:tcPr>
            <w:tcW w:w="1294" w:type="dxa"/>
          </w:tcPr>
          <w:p w14:paraId="48670362" w14:textId="77777777" w:rsidR="00F05A61" w:rsidRPr="00876C35" w:rsidRDefault="00F05A61" w:rsidP="00F05A61">
            <w:pPr>
              <w:pStyle w:val="Tabelltext"/>
            </w:pPr>
            <w:r w:rsidRPr="00876C35">
              <w:t>Alternatives</w:t>
            </w:r>
          </w:p>
        </w:tc>
        <w:tc>
          <w:tcPr>
            <w:tcW w:w="6611" w:type="dxa"/>
          </w:tcPr>
          <w:p w14:paraId="32F994AE" w14:textId="77777777" w:rsidR="00F05A61" w:rsidRPr="00876C35" w:rsidRDefault="00F05A61" w:rsidP="00F05A61">
            <w:pPr>
              <w:pStyle w:val="Tabelltext"/>
            </w:pPr>
            <w:r w:rsidRPr="00876C35">
              <w:t>Refurbishment solution</w:t>
            </w:r>
          </w:p>
        </w:tc>
        <w:tc>
          <w:tcPr>
            <w:tcW w:w="851" w:type="dxa"/>
          </w:tcPr>
          <w:p w14:paraId="2BC99507" w14:textId="77777777" w:rsidR="00F05A61" w:rsidRPr="00876C35" w:rsidRDefault="00F05A61" w:rsidP="00F05A61">
            <w:pPr>
              <w:pStyle w:val="Tabelltext"/>
              <w:jc w:val="center"/>
            </w:pPr>
            <w:r w:rsidRPr="00876C35">
              <w:t>h/m2</w:t>
            </w:r>
          </w:p>
        </w:tc>
      </w:tr>
      <w:tr w:rsidR="00F05A61" w:rsidRPr="00876C35" w14:paraId="51D11512" w14:textId="77777777" w:rsidTr="0005541C">
        <w:trPr>
          <w:trHeight w:val="340"/>
        </w:trPr>
        <w:tc>
          <w:tcPr>
            <w:tcW w:w="0" w:type="dxa"/>
          </w:tcPr>
          <w:p w14:paraId="5DBB75F9" w14:textId="77777777" w:rsidR="00F05A61" w:rsidRPr="00876C35" w:rsidRDefault="00F05A61" w:rsidP="00F05A61">
            <w:pPr>
              <w:pStyle w:val="Tabelltext"/>
            </w:pPr>
            <w:r w:rsidRPr="00876C35">
              <w:t>Alt. 1</w:t>
            </w:r>
          </w:p>
        </w:tc>
        <w:tc>
          <w:tcPr>
            <w:tcW w:w="0" w:type="dxa"/>
          </w:tcPr>
          <w:p w14:paraId="7BA9AD17" w14:textId="77777777" w:rsidR="00F05A61" w:rsidRPr="00876C35" w:rsidRDefault="00F05A61" w:rsidP="00F05A61">
            <w:pPr>
              <w:pStyle w:val="Tabelltext"/>
            </w:pPr>
            <w:r w:rsidRPr="00876C35">
              <w:t>The facades are insulated at site with traditional framework (50 mm)</w:t>
            </w:r>
          </w:p>
        </w:tc>
        <w:tc>
          <w:tcPr>
            <w:tcW w:w="0" w:type="dxa"/>
          </w:tcPr>
          <w:p w14:paraId="3762512E" w14:textId="77777777" w:rsidR="00F05A61" w:rsidRPr="00876C35" w:rsidRDefault="00F05A61" w:rsidP="00F05A61">
            <w:pPr>
              <w:pStyle w:val="Tabelltext"/>
            </w:pPr>
            <w:r w:rsidRPr="00876C35">
              <w:t>1.8</w:t>
            </w:r>
          </w:p>
        </w:tc>
      </w:tr>
      <w:tr w:rsidR="00F05A61" w:rsidRPr="00876C35" w14:paraId="4042351D" w14:textId="77777777" w:rsidTr="0005541C">
        <w:trPr>
          <w:trHeight w:val="340"/>
        </w:trPr>
        <w:tc>
          <w:tcPr>
            <w:tcW w:w="0" w:type="dxa"/>
          </w:tcPr>
          <w:p w14:paraId="5D2238B1" w14:textId="77777777" w:rsidR="00F05A61" w:rsidRPr="00876C35" w:rsidRDefault="00F05A61" w:rsidP="00F05A61">
            <w:pPr>
              <w:pStyle w:val="Tabelltext"/>
            </w:pPr>
            <w:r w:rsidRPr="00876C35">
              <w:t>Alt. 2</w:t>
            </w:r>
          </w:p>
        </w:tc>
        <w:tc>
          <w:tcPr>
            <w:tcW w:w="0" w:type="dxa"/>
          </w:tcPr>
          <w:p w14:paraId="04E5C063" w14:textId="77777777" w:rsidR="00F05A61" w:rsidRPr="00876C35" w:rsidRDefault="00F05A61" w:rsidP="00F05A61">
            <w:pPr>
              <w:pStyle w:val="Tabelltext"/>
            </w:pPr>
            <w:r w:rsidRPr="00876C35">
              <w:t>The facades are insulated at site with the system element (50 mm)</w:t>
            </w:r>
          </w:p>
        </w:tc>
        <w:tc>
          <w:tcPr>
            <w:tcW w:w="0" w:type="dxa"/>
          </w:tcPr>
          <w:p w14:paraId="7D124085" w14:textId="77777777" w:rsidR="00F05A61" w:rsidRPr="00876C35" w:rsidRDefault="00F05A61" w:rsidP="00F05A61">
            <w:pPr>
              <w:pStyle w:val="Tabelltext"/>
            </w:pPr>
            <w:r w:rsidRPr="00876C35">
              <w:t>1.0</w:t>
            </w:r>
          </w:p>
        </w:tc>
      </w:tr>
      <w:tr w:rsidR="00F05A61" w:rsidRPr="00876C35" w14:paraId="0CCA24F5" w14:textId="77777777" w:rsidTr="0005541C">
        <w:trPr>
          <w:trHeight w:val="340"/>
        </w:trPr>
        <w:tc>
          <w:tcPr>
            <w:tcW w:w="0" w:type="dxa"/>
          </w:tcPr>
          <w:p w14:paraId="46FC6AAF" w14:textId="77777777" w:rsidR="00F05A61" w:rsidRPr="00876C35" w:rsidRDefault="00F05A61" w:rsidP="00F05A61">
            <w:pPr>
              <w:pStyle w:val="Tabelltext"/>
            </w:pPr>
            <w:r w:rsidRPr="00876C35">
              <w:t>Alt. 3</w:t>
            </w:r>
          </w:p>
        </w:tc>
        <w:tc>
          <w:tcPr>
            <w:tcW w:w="0" w:type="dxa"/>
          </w:tcPr>
          <w:p w14:paraId="5C958A8C" w14:textId="77777777" w:rsidR="00F05A61" w:rsidRPr="00876C35" w:rsidRDefault="00F05A61" w:rsidP="00F05A61">
            <w:pPr>
              <w:pStyle w:val="Tabelltext"/>
            </w:pPr>
            <w:r w:rsidRPr="00876C35">
              <w:t>The facades are refurbished with larger system elements and with non-supporting structures (150 mm)</w:t>
            </w:r>
          </w:p>
        </w:tc>
        <w:tc>
          <w:tcPr>
            <w:tcW w:w="0" w:type="dxa"/>
          </w:tcPr>
          <w:p w14:paraId="6FF107EE" w14:textId="77777777" w:rsidR="00F05A61" w:rsidRPr="00876C35" w:rsidRDefault="00F05A61" w:rsidP="00F05A61">
            <w:pPr>
              <w:pStyle w:val="Tabelltext"/>
            </w:pPr>
            <w:r w:rsidRPr="00876C35">
              <w:t>1.1</w:t>
            </w:r>
          </w:p>
        </w:tc>
      </w:tr>
      <w:tr w:rsidR="00F05A61" w:rsidRPr="00876C35" w14:paraId="4673131F" w14:textId="77777777" w:rsidTr="0005541C">
        <w:trPr>
          <w:trHeight w:val="340"/>
        </w:trPr>
        <w:tc>
          <w:tcPr>
            <w:tcW w:w="0" w:type="dxa"/>
          </w:tcPr>
          <w:p w14:paraId="41F88945" w14:textId="77777777" w:rsidR="00F05A61" w:rsidRPr="00876C35" w:rsidRDefault="00F05A61" w:rsidP="00F05A61">
            <w:pPr>
              <w:pStyle w:val="Tabelltext"/>
            </w:pPr>
            <w:r w:rsidRPr="00876C35">
              <w:t>Alt. 4</w:t>
            </w:r>
          </w:p>
        </w:tc>
        <w:tc>
          <w:tcPr>
            <w:tcW w:w="0" w:type="dxa"/>
          </w:tcPr>
          <w:p w14:paraId="76B6F3BB" w14:textId="77777777" w:rsidR="00F05A61" w:rsidRPr="00876C35" w:rsidRDefault="00F05A61" w:rsidP="00F05A61">
            <w:pPr>
              <w:pStyle w:val="Tabelltext"/>
            </w:pPr>
            <w:r w:rsidRPr="00876C35">
              <w:t>The facades are refurbished with the system element and with supporting structures (150 mm)</w:t>
            </w:r>
          </w:p>
        </w:tc>
        <w:tc>
          <w:tcPr>
            <w:tcW w:w="0" w:type="dxa"/>
          </w:tcPr>
          <w:p w14:paraId="63B13AB4" w14:textId="77777777" w:rsidR="00F05A61" w:rsidRPr="00876C35" w:rsidRDefault="00F05A61" w:rsidP="00F05A61">
            <w:pPr>
              <w:pStyle w:val="Tabelltext"/>
            </w:pPr>
            <w:r w:rsidRPr="00876C35">
              <w:t>1.3</w:t>
            </w:r>
          </w:p>
          <w:p w14:paraId="2125E947" w14:textId="77777777" w:rsidR="00F05A61" w:rsidRPr="00876C35" w:rsidRDefault="00F05A61" w:rsidP="00F05A61">
            <w:pPr>
              <w:pStyle w:val="Tabelltext"/>
            </w:pPr>
          </w:p>
        </w:tc>
      </w:tr>
      <w:tr w:rsidR="00F05A61" w:rsidRPr="00876C35" w14:paraId="44D0C338" w14:textId="77777777" w:rsidTr="0005541C">
        <w:trPr>
          <w:trHeight w:val="340"/>
        </w:trPr>
        <w:tc>
          <w:tcPr>
            <w:tcW w:w="0" w:type="dxa"/>
          </w:tcPr>
          <w:p w14:paraId="47B16D4B" w14:textId="77777777" w:rsidR="00F05A61" w:rsidRPr="00876C35" w:rsidRDefault="00F05A61" w:rsidP="00F05A61">
            <w:pPr>
              <w:pStyle w:val="Tabelltext"/>
            </w:pPr>
            <w:r w:rsidRPr="00876C35">
              <w:t>Alt. 5</w:t>
            </w:r>
          </w:p>
        </w:tc>
        <w:tc>
          <w:tcPr>
            <w:tcW w:w="0" w:type="dxa"/>
          </w:tcPr>
          <w:p w14:paraId="7CBAB8B3" w14:textId="77777777" w:rsidR="00F05A61" w:rsidRPr="00876C35" w:rsidRDefault="00F05A61" w:rsidP="00F05A61">
            <w:pPr>
              <w:pStyle w:val="Tabelltext"/>
            </w:pPr>
            <w:r w:rsidRPr="00876C35">
              <w:t>The facades are refurbished with the system element and with non-supporting structures (150 mm)</w:t>
            </w:r>
          </w:p>
        </w:tc>
        <w:tc>
          <w:tcPr>
            <w:tcW w:w="0" w:type="dxa"/>
          </w:tcPr>
          <w:p w14:paraId="224C9ECB" w14:textId="77777777" w:rsidR="00F05A61" w:rsidRPr="00876C35" w:rsidRDefault="00F05A61" w:rsidP="00F05A61">
            <w:pPr>
              <w:pStyle w:val="Tabelltext"/>
            </w:pPr>
            <w:r w:rsidRPr="00876C35">
              <w:t>1.3</w:t>
            </w:r>
          </w:p>
          <w:p w14:paraId="70749DA5" w14:textId="77777777" w:rsidR="00F05A61" w:rsidRPr="00876C35" w:rsidRDefault="00F05A61" w:rsidP="00F05A61">
            <w:pPr>
              <w:pStyle w:val="Tabelltext"/>
            </w:pPr>
          </w:p>
        </w:tc>
      </w:tr>
      <w:tr w:rsidR="00F05A61" w:rsidRPr="00876C35" w14:paraId="43085A46" w14:textId="77777777" w:rsidTr="0005541C">
        <w:trPr>
          <w:trHeight w:val="340"/>
        </w:trPr>
        <w:tc>
          <w:tcPr>
            <w:tcW w:w="0" w:type="dxa"/>
          </w:tcPr>
          <w:p w14:paraId="17DE13FD" w14:textId="77777777" w:rsidR="00F05A61" w:rsidRPr="00876C35" w:rsidRDefault="00F05A61" w:rsidP="00F05A61">
            <w:pPr>
              <w:pStyle w:val="Tabelltext"/>
            </w:pPr>
            <w:r w:rsidRPr="00876C35">
              <w:t>Alt. 6</w:t>
            </w:r>
          </w:p>
        </w:tc>
        <w:tc>
          <w:tcPr>
            <w:tcW w:w="0" w:type="dxa"/>
          </w:tcPr>
          <w:p w14:paraId="3DB17FD1" w14:textId="77777777" w:rsidR="00F05A61" w:rsidRPr="00876C35" w:rsidRDefault="00F05A61" w:rsidP="00F05A61">
            <w:pPr>
              <w:pStyle w:val="Tabelltext"/>
            </w:pPr>
            <w:r w:rsidRPr="00876C35">
              <w:t>The facades are insulated at site with traditional framework (150 mm)</w:t>
            </w:r>
          </w:p>
        </w:tc>
        <w:tc>
          <w:tcPr>
            <w:tcW w:w="0" w:type="dxa"/>
          </w:tcPr>
          <w:p w14:paraId="5D814386" w14:textId="77777777" w:rsidR="00F05A61" w:rsidRPr="00876C35" w:rsidRDefault="00F05A61" w:rsidP="00F05A61">
            <w:pPr>
              <w:pStyle w:val="Tabelltext"/>
            </w:pPr>
            <w:r w:rsidRPr="00876C35">
              <w:t>2.5</w:t>
            </w:r>
          </w:p>
        </w:tc>
      </w:tr>
    </w:tbl>
    <w:p w14:paraId="327C0D2B" w14:textId="77777777" w:rsidR="00F05A61" w:rsidRPr="00876C35" w:rsidRDefault="00F05A61" w:rsidP="00F05A61"/>
    <w:p w14:paraId="45369C7E" w14:textId="52BE3D1D" w:rsidR="0088452F" w:rsidRDefault="00F05A61" w:rsidP="00F05A61">
      <w:r w:rsidRPr="00876C35">
        <w:t xml:space="preserve">As seen in Table </w:t>
      </w:r>
      <w:r w:rsidR="003A2759" w:rsidRPr="00876C35">
        <w:t xml:space="preserve">6 </w:t>
      </w:r>
      <w:r w:rsidRPr="00876C35">
        <w:t xml:space="preserve">the time at site is reduced </w:t>
      </w:r>
      <w:r w:rsidR="00490DD3" w:rsidRPr="00876C35">
        <w:t>compared to on</w:t>
      </w:r>
      <w:r w:rsidR="00695367" w:rsidRPr="00876C35">
        <w:t>-</w:t>
      </w:r>
      <w:r w:rsidRPr="00876C35">
        <w:t>site</w:t>
      </w:r>
      <w:r w:rsidR="00695367" w:rsidRPr="00876C35">
        <w:t xml:space="preserve"> refurbishment</w:t>
      </w:r>
      <w:r w:rsidRPr="00876C35">
        <w:t>, the figures for the system resembles other systems with prefabricated elements. There is a readiness in the system to reduce waiting time and allow for detailed adjustments to the existing building.</w:t>
      </w:r>
      <w:r>
        <w:t xml:space="preserve"> It is of course also important to consider what the impact will be on the surrounding area and on the architecture. A remaking of the facades will offer an improvement of the attractiveness of the buildings, which will have a positive impact on both tenants’ interest to rent an apartment in the area and also on the value if the apartments. There is, however, an obvious need to improve the outdoor areas as well. A redesign of the exterior architecture provides an opportunity for refreshing the image of the area and the buildings.</w:t>
      </w:r>
    </w:p>
    <w:p w14:paraId="5B1E6237" w14:textId="77777777" w:rsidR="00EA70D6" w:rsidRPr="00F07D8B" w:rsidRDefault="00EA70D6" w:rsidP="00EA70D6">
      <w:pPr>
        <w:pStyle w:val="Rubrik2"/>
        <w:rPr>
          <w:lang w:val="en-US"/>
        </w:rPr>
      </w:pPr>
      <w:r>
        <w:lastRenderedPageBreak/>
        <w:t xml:space="preserve"> </w:t>
      </w:r>
      <w:bookmarkStart w:id="48" w:name="_Toc509228856"/>
      <w:bookmarkStart w:id="49" w:name="_Toc509481479"/>
      <w:r w:rsidRPr="00E614ED">
        <w:rPr>
          <w:lang w:val="en-US"/>
        </w:rPr>
        <w:t>LCA of renovation</w:t>
      </w:r>
      <w:bookmarkEnd w:id="48"/>
      <w:bookmarkEnd w:id="49"/>
    </w:p>
    <w:p w14:paraId="37AACD05" w14:textId="45FAB15C" w:rsidR="00C71A4B" w:rsidRDefault="00D924C7" w:rsidP="00EA70D6">
      <w:pPr>
        <w:rPr>
          <w:lang w:val="en-US"/>
        </w:rPr>
      </w:pPr>
      <w:r>
        <w:rPr>
          <w:lang w:val="en-US"/>
        </w:rPr>
        <w:t xml:space="preserve">A </w:t>
      </w:r>
      <w:r w:rsidR="00695367">
        <w:rPr>
          <w:lang w:val="en-US"/>
        </w:rPr>
        <w:t>refurbishment of</w:t>
      </w:r>
      <w:r w:rsidR="00695367" w:rsidRPr="00D924C7">
        <w:rPr>
          <w:lang w:val="en-US"/>
        </w:rPr>
        <w:t xml:space="preserve"> </w:t>
      </w:r>
      <w:r w:rsidRPr="00D924C7">
        <w:rPr>
          <w:lang w:val="en-US"/>
        </w:rPr>
        <w:t>an old building while improving its energy efficiency is often an environmentally sound measure</w:t>
      </w:r>
      <w:r>
        <w:rPr>
          <w:lang w:val="en-US"/>
        </w:rPr>
        <w:t>.</w:t>
      </w:r>
      <w:r w:rsidRPr="00D924C7">
        <w:rPr>
          <w:lang w:val="en-US"/>
        </w:rPr>
        <w:t xml:space="preserve"> </w:t>
      </w:r>
      <w:r w:rsidRPr="004021D9">
        <w:rPr>
          <w:lang w:val="en-US"/>
        </w:rPr>
        <w:t xml:space="preserve">The alternative to a renovation is to replace the old building with a </w:t>
      </w:r>
      <w:r>
        <w:rPr>
          <w:lang w:val="en-US"/>
        </w:rPr>
        <w:t xml:space="preserve">completely </w:t>
      </w:r>
      <w:r w:rsidRPr="004021D9">
        <w:rPr>
          <w:lang w:val="en-US"/>
        </w:rPr>
        <w:t>new one.</w:t>
      </w:r>
    </w:p>
    <w:p w14:paraId="2E880804" w14:textId="5062536E" w:rsidR="00C71A4B" w:rsidRDefault="00231BB8" w:rsidP="00EA70D6">
      <w:pPr>
        <w:rPr>
          <w:lang w:val="en-US"/>
        </w:rPr>
      </w:pPr>
      <w:r>
        <w:rPr>
          <w:lang w:val="en-US"/>
        </w:rPr>
        <w:t>An</w:t>
      </w:r>
      <w:r w:rsidR="00C71A4B" w:rsidRPr="00C71A4B">
        <w:rPr>
          <w:lang w:val="en-US"/>
        </w:rPr>
        <w:t xml:space="preserve"> old </w:t>
      </w:r>
      <w:r w:rsidR="004021D9">
        <w:rPr>
          <w:lang w:val="en-US"/>
        </w:rPr>
        <w:t xml:space="preserve">structure that is reused </w:t>
      </w:r>
      <w:r w:rsidR="004021D9" w:rsidRPr="00C71A4B">
        <w:rPr>
          <w:lang w:val="en-US"/>
        </w:rPr>
        <w:t>can</w:t>
      </w:r>
      <w:r w:rsidR="00C71A4B" w:rsidRPr="00C71A4B">
        <w:rPr>
          <w:lang w:val="en-US"/>
        </w:rPr>
        <w:t xml:space="preserve"> be considered environmentally free and does not cause any environmental impact. However, the adaptation of the existing building prior to the conversion involves an environmental impact</w:t>
      </w:r>
      <w:r w:rsidR="0052578F">
        <w:rPr>
          <w:lang w:val="en-US"/>
        </w:rPr>
        <w:t xml:space="preserve"> from, for example,</w:t>
      </w:r>
      <w:r w:rsidR="00C71A4B" w:rsidRPr="00C71A4B">
        <w:rPr>
          <w:lang w:val="en-US"/>
        </w:rPr>
        <w:t xml:space="preserve"> removal of old facade or other materials in the wall</w:t>
      </w:r>
      <w:r w:rsidR="00C71A4B">
        <w:rPr>
          <w:lang w:val="en-US"/>
        </w:rPr>
        <w:t>.</w:t>
      </w:r>
      <w:r w:rsidR="004021D9">
        <w:rPr>
          <w:lang w:val="en-US"/>
        </w:rPr>
        <w:t xml:space="preserve"> </w:t>
      </w:r>
    </w:p>
    <w:p w14:paraId="33A85B12" w14:textId="6C5253A7" w:rsidR="00351E49" w:rsidRDefault="00B900E1" w:rsidP="00EA70D6">
      <w:pPr>
        <w:rPr>
          <w:lang w:val="en-US"/>
        </w:rPr>
      </w:pPr>
      <w:r w:rsidRPr="00B900E1">
        <w:rPr>
          <w:lang w:val="en-US"/>
        </w:rPr>
        <w:t xml:space="preserve">Using LCA calculations, it is possible to evaluate how different refurbishment systems and </w:t>
      </w:r>
      <w:r w:rsidR="00695367">
        <w:rPr>
          <w:lang w:val="en-US"/>
        </w:rPr>
        <w:t>choice</w:t>
      </w:r>
      <w:r w:rsidR="004335E3">
        <w:rPr>
          <w:lang w:val="en-US"/>
        </w:rPr>
        <w:t>s</w:t>
      </w:r>
      <w:r w:rsidR="00695367">
        <w:rPr>
          <w:lang w:val="en-US"/>
        </w:rPr>
        <w:t xml:space="preserve"> of </w:t>
      </w:r>
      <w:r w:rsidRPr="00B900E1">
        <w:rPr>
          <w:lang w:val="en-US"/>
        </w:rPr>
        <w:t>materials affect the environmental impact in the different phases</w:t>
      </w:r>
      <w:r>
        <w:rPr>
          <w:lang w:val="en-US"/>
        </w:rPr>
        <w:t xml:space="preserve"> of the refurbished building lifecycle</w:t>
      </w:r>
      <w:r w:rsidR="005B17EB" w:rsidRPr="005B17EB">
        <w:rPr>
          <w:lang w:val="en-US"/>
        </w:rPr>
        <w:t xml:space="preserve">, usually 50 years. That is, with the new function of the building. </w:t>
      </w:r>
      <w:r w:rsidR="005B17EB">
        <w:rPr>
          <w:lang w:val="en-US"/>
        </w:rPr>
        <w:t>The e</w:t>
      </w:r>
      <w:r w:rsidR="005B17EB" w:rsidRPr="005B17EB">
        <w:rPr>
          <w:lang w:val="en-US"/>
        </w:rPr>
        <w:t xml:space="preserve">nvironmental impacts </w:t>
      </w:r>
      <w:r w:rsidR="00490DD3" w:rsidRPr="005B17EB">
        <w:rPr>
          <w:lang w:val="en-US"/>
        </w:rPr>
        <w:t>refer</w:t>
      </w:r>
      <w:r w:rsidR="005B17EB" w:rsidRPr="005B17EB">
        <w:rPr>
          <w:lang w:val="en-US"/>
        </w:rPr>
        <w:t xml:space="preserve"> to all </w:t>
      </w:r>
      <w:r w:rsidR="009406C5">
        <w:rPr>
          <w:lang w:val="en-US"/>
        </w:rPr>
        <w:t>stages</w:t>
      </w:r>
      <w:r w:rsidR="005B17EB" w:rsidRPr="005B17EB">
        <w:rPr>
          <w:lang w:val="en-US"/>
        </w:rPr>
        <w:t xml:space="preserve"> of the life cycle, i.e. manufacturing and assembly, </w:t>
      </w:r>
      <w:r w:rsidR="005B17EB">
        <w:rPr>
          <w:lang w:val="en-US"/>
        </w:rPr>
        <w:t>use</w:t>
      </w:r>
      <w:r w:rsidR="005B17EB" w:rsidRPr="005B17EB">
        <w:rPr>
          <w:lang w:val="en-US"/>
        </w:rPr>
        <w:t xml:space="preserve"> and end</w:t>
      </w:r>
      <w:r w:rsidR="005B17EB">
        <w:rPr>
          <w:lang w:val="en-US"/>
        </w:rPr>
        <w:t xml:space="preserve"> of life</w:t>
      </w:r>
      <w:r w:rsidR="005B17EB" w:rsidRPr="005B17EB">
        <w:rPr>
          <w:lang w:val="en-US"/>
        </w:rPr>
        <w:t xml:space="preserve"> and can be calculated according to EN 15804</w:t>
      </w:r>
      <w:r w:rsidR="005B17EB">
        <w:rPr>
          <w:lang w:val="en-US"/>
        </w:rPr>
        <w:t>.</w:t>
      </w:r>
    </w:p>
    <w:p w14:paraId="1515189B" w14:textId="0ABC297F" w:rsidR="00C2376A" w:rsidRDefault="003E1005" w:rsidP="00EA70D6">
      <w:pPr>
        <w:rPr>
          <w:lang w:val="en-US"/>
        </w:rPr>
      </w:pPr>
      <w:r w:rsidRPr="003E1005">
        <w:rPr>
          <w:lang w:val="en-US"/>
        </w:rPr>
        <w:t xml:space="preserve">Figure </w:t>
      </w:r>
      <w:r w:rsidR="001363C8">
        <w:rPr>
          <w:lang w:val="en-US"/>
        </w:rPr>
        <w:t>11</w:t>
      </w:r>
      <w:r w:rsidR="001363C8" w:rsidRPr="003E1005">
        <w:rPr>
          <w:lang w:val="en-US"/>
        </w:rPr>
        <w:t xml:space="preserve"> </w:t>
      </w:r>
      <w:r w:rsidRPr="003E1005">
        <w:rPr>
          <w:lang w:val="en-US"/>
        </w:rPr>
        <w:t>shows the climate impact</w:t>
      </w:r>
      <w:r w:rsidR="001B0303">
        <w:rPr>
          <w:lang w:val="en-US"/>
        </w:rPr>
        <w:t xml:space="preserve"> of 1 m²</w:t>
      </w:r>
      <w:r w:rsidRPr="003E1005">
        <w:rPr>
          <w:lang w:val="en-US"/>
        </w:rPr>
        <w:t xml:space="preserve"> of </w:t>
      </w:r>
      <w:proofErr w:type="spellStart"/>
      <w:r w:rsidR="00490DD3" w:rsidRPr="003E1005">
        <w:rPr>
          <w:lang w:val="en-US"/>
        </w:rPr>
        <w:t>Termowood’s</w:t>
      </w:r>
      <w:proofErr w:type="spellEnd"/>
      <w:r w:rsidR="00490DD3" w:rsidRPr="003E1005">
        <w:rPr>
          <w:lang w:val="en-US"/>
        </w:rPr>
        <w:t xml:space="preserve"> wood</w:t>
      </w:r>
      <w:r>
        <w:rPr>
          <w:lang w:val="en-US"/>
        </w:rPr>
        <w:t xml:space="preserve"> </w:t>
      </w:r>
      <w:r w:rsidRPr="003E1005">
        <w:rPr>
          <w:lang w:val="en-US"/>
        </w:rPr>
        <w:t xml:space="preserve">elements </w:t>
      </w:r>
      <w:r w:rsidR="00E614ED">
        <w:rPr>
          <w:lang w:val="en-US"/>
        </w:rPr>
        <w:t xml:space="preserve">with 22 mm solid wood panels </w:t>
      </w:r>
      <w:r w:rsidRPr="003E1005">
        <w:rPr>
          <w:lang w:val="en-US"/>
        </w:rPr>
        <w:t>and two other systems</w:t>
      </w:r>
      <w:r w:rsidR="00A234E8">
        <w:rPr>
          <w:lang w:val="en-US"/>
        </w:rPr>
        <w:t>/products</w:t>
      </w:r>
      <w:r w:rsidRPr="003E1005">
        <w:rPr>
          <w:lang w:val="en-US"/>
        </w:rPr>
        <w:t xml:space="preserve"> for </w:t>
      </w:r>
      <w:r w:rsidR="00490DD3">
        <w:rPr>
          <w:lang w:val="en-US"/>
        </w:rPr>
        <w:t>onsite</w:t>
      </w:r>
      <w:r w:rsidRPr="003E1005">
        <w:rPr>
          <w:lang w:val="en-US"/>
        </w:rPr>
        <w:t xml:space="preserve"> renovation of timber buildings</w:t>
      </w:r>
      <w:r w:rsidR="00A234E8">
        <w:rPr>
          <w:lang w:val="en-US"/>
        </w:rPr>
        <w:t>.</w:t>
      </w:r>
      <w:r w:rsidR="00351E49">
        <w:rPr>
          <w:lang w:val="en-US"/>
        </w:rPr>
        <w:t xml:space="preserve"> These are Climate Board ZERO from </w:t>
      </w:r>
      <w:proofErr w:type="spellStart"/>
      <w:r w:rsidR="00351E49">
        <w:rPr>
          <w:lang w:val="en-US"/>
        </w:rPr>
        <w:t>Paroc</w:t>
      </w:r>
      <w:proofErr w:type="spellEnd"/>
      <w:r w:rsidR="00351E49">
        <w:rPr>
          <w:lang w:val="en-US"/>
        </w:rPr>
        <w:t xml:space="preserve"> and </w:t>
      </w:r>
      <w:r w:rsidR="00A234E8">
        <w:rPr>
          <w:lang w:val="en-US"/>
        </w:rPr>
        <w:t xml:space="preserve">Façade board 30 from </w:t>
      </w:r>
      <w:proofErr w:type="spellStart"/>
      <w:r w:rsidR="00A234E8">
        <w:rPr>
          <w:lang w:val="en-US"/>
        </w:rPr>
        <w:t>Isover</w:t>
      </w:r>
      <w:proofErr w:type="spellEnd"/>
      <w:r w:rsidRPr="003E1005">
        <w:rPr>
          <w:lang w:val="en-US"/>
        </w:rPr>
        <w:t xml:space="preserve">. The calculation shows the impact of </w:t>
      </w:r>
      <w:r w:rsidR="00C42C40">
        <w:rPr>
          <w:lang w:val="en-US"/>
        </w:rPr>
        <w:t xml:space="preserve">the </w:t>
      </w:r>
      <w:r w:rsidR="00E92FE9">
        <w:rPr>
          <w:lang w:val="en-US"/>
        </w:rPr>
        <w:t xml:space="preserve">production phase of the systems and transport to </w:t>
      </w:r>
      <w:r w:rsidR="004335E3">
        <w:rPr>
          <w:lang w:val="en-US"/>
        </w:rPr>
        <w:t xml:space="preserve">a </w:t>
      </w:r>
      <w:r w:rsidR="00E92FE9">
        <w:rPr>
          <w:lang w:val="en-US"/>
        </w:rPr>
        <w:t>building site</w:t>
      </w:r>
      <w:r w:rsidR="00E92FE9" w:rsidRPr="003E1005">
        <w:rPr>
          <w:lang w:val="en-US"/>
        </w:rPr>
        <w:t xml:space="preserve"> </w:t>
      </w:r>
      <w:r w:rsidR="002B21F6">
        <w:rPr>
          <w:lang w:val="en-US"/>
        </w:rPr>
        <w:t xml:space="preserve">in </w:t>
      </w:r>
      <w:proofErr w:type="spellStart"/>
      <w:r w:rsidR="00E92FE9">
        <w:rPr>
          <w:lang w:val="en-US"/>
        </w:rPr>
        <w:t>Skellefteå</w:t>
      </w:r>
      <w:proofErr w:type="spellEnd"/>
      <w:r w:rsidR="00E614ED">
        <w:rPr>
          <w:lang w:val="en-US"/>
        </w:rPr>
        <w:t xml:space="preserve"> in the north of Sweden</w:t>
      </w:r>
      <w:r w:rsidR="00E92FE9">
        <w:rPr>
          <w:lang w:val="en-US"/>
        </w:rPr>
        <w:t>.</w:t>
      </w:r>
      <w:r w:rsidR="00A234E8">
        <w:rPr>
          <w:lang w:val="en-US"/>
        </w:rPr>
        <w:t xml:space="preserve"> </w:t>
      </w:r>
      <w:r w:rsidR="000513F6">
        <w:rPr>
          <w:lang w:val="en-US"/>
        </w:rPr>
        <w:t xml:space="preserve">The calculations of the different systems are based on EPD data and general data. </w:t>
      </w:r>
      <w:r w:rsidR="00CA60BC">
        <w:rPr>
          <w:lang w:val="en-US"/>
        </w:rPr>
        <w:t xml:space="preserve">In this case the </w:t>
      </w:r>
      <w:proofErr w:type="spellStart"/>
      <w:r w:rsidR="00CA60BC">
        <w:rPr>
          <w:lang w:val="en-US"/>
        </w:rPr>
        <w:t>TermoElement</w:t>
      </w:r>
      <w:proofErr w:type="spellEnd"/>
      <w:r w:rsidR="00CA60BC">
        <w:rPr>
          <w:lang w:val="en-US"/>
        </w:rPr>
        <w:t xml:space="preserve"> results in a higher contribution to climate impact than the other systems. However, </w:t>
      </w:r>
      <w:r w:rsidR="008C125D">
        <w:rPr>
          <w:lang w:val="en-US"/>
        </w:rPr>
        <w:t>t</w:t>
      </w:r>
      <w:r w:rsidR="008C125D" w:rsidRPr="008C125D">
        <w:rPr>
          <w:lang w:val="en-US"/>
        </w:rPr>
        <w:t xml:space="preserve">his is mainly </w:t>
      </w:r>
      <w:r w:rsidR="008C125D">
        <w:rPr>
          <w:lang w:val="en-US"/>
        </w:rPr>
        <w:t>because</w:t>
      </w:r>
      <w:r w:rsidR="008C125D" w:rsidRPr="008C125D">
        <w:rPr>
          <w:lang w:val="en-US"/>
        </w:rPr>
        <w:t xml:space="preserve"> </w:t>
      </w:r>
      <w:proofErr w:type="spellStart"/>
      <w:r w:rsidR="00474ABB">
        <w:rPr>
          <w:lang w:val="en-US"/>
        </w:rPr>
        <w:t>T</w:t>
      </w:r>
      <w:r w:rsidR="008C125D" w:rsidRPr="008C125D">
        <w:rPr>
          <w:lang w:val="en-US"/>
        </w:rPr>
        <w:t>ermowood</w:t>
      </w:r>
      <w:r w:rsidR="00474ABB">
        <w:rPr>
          <w:lang w:val="en-US"/>
        </w:rPr>
        <w:t>’</w:t>
      </w:r>
      <w:r w:rsidR="008C125D">
        <w:rPr>
          <w:lang w:val="en-US"/>
        </w:rPr>
        <w:t>s</w:t>
      </w:r>
      <w:proofErr w:type="spellEnd"/>
      <w:r w:rsidR="008C125D">
        <w:rPr>
          <w:lang w:val="en-US"/>
        </w:rPr>
        <w:t xml:space="preserve"> element</w:t>
      </w:r>
      <w:r w:rsidR="008C125D" w:rsidRPr="008C125D">
        <w:rPr>
          <w:lang w:val="en-US"/>
        </w:rPr>
        <w:t xml:space="preserve"> contains more material and these are produced in central Europe with</w:t>
      </w:r>
      <w:r w:rsidR="00F73DDC">
        <w:rPr>
          <w:lang w:val="en-US"/>
        </w:rPr>
        <w:t xml:space="preserve"> </w:t>
      </w:r>
      <w:r w:rsidR="00E614ED" w:rsidRPr="008C125D">
        <w:rPr>
          <w:lang w:val="en-US"/>
        </w:rPr>
        <w:t>electricity containing a great proportion of fossil fuels</w:t>
      </w:r>
      <w:r w:rsidR="00E614ED">
        <w:rPr>
          <w:lang w:val="en-US"/>
        </w:rPr>
        <w:t xml:space="preserve"> and with long transports to Norway, </w:t>
      </w:r>
      <w:r w:rsidR="002C4CFF">
        <w:rPr>
          <w:lang w:val="en-US"/>
        </w:rPr>
        <w:t>see Figure 12</w:t>
      </w:r>
      <w:r w:rsidR="008C125D">
        <w:rPr>
          <w:lang w:val="en-US"/>
        </w:rPr>
        <w:t>.</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089"/>
      </w:tblGrid>
      <w:tr w:rsidR="004335E3" w14:paraId="2765C5F3" w14:textId="77777777" w:rsidTr="00C2376A">
        <w:tc>
          <w:tcPr>
            <w:tcW w:w="4322" w:type="dxa"/>
          </w:tcPr>
          <w:p w14:paraId="043E1A7B" w14:textId="055E014C" w:rsidR="004C7A19" w:rsidRDefault="004C7A19" w:rsidP="00EA70D6">
            <w:pPr>
              <w:rPr>
                <w:lang w:val="en-US"/>
              </w:rPr>
            </w:pPr>
            <w:r>
              <w:rPr>
                <w:noProof/>
                <w:lang w:eastAsia="sv-SE"/>
              </w:rPr>
              <w:drawing>
                <wp:inline distT="0" distB="0" distL="0" distR="0" wp14:anchorId="0264621B" wp14:editId="421755F0">
                  <wp:extent cx="2788276" cy="2363207"/>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84" r="24641" b="3767"/>
                          <a:stretch/>
                        </pic:blipFill>
                        <pic:spPr bwMode="auto">
                          <a:xfrm>
                            <a:off x="0" y="0"/>
                            <a:ext cx="2898925" cy="2456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2" w:type="dxa"/>
          </w:tcPr>
          <w:p w14:paraId="5D8A8D90" w14:textId="51420F59" w:rsidR="004C7A19" w:rsidRDefault="004C7A19" w:rsidP="00EA70D6">
            <w:pPr>
              <w:rPr>
                <w:lang w:val="en-US"/>
              </w:rPr>
            </w:pPr>
            <w:r>
              <w:rPr>
                <w:noProof/>
                <w:lang w:eastAsia="sv-SE"/>
              </w:rPr>
              <w:drawing>
                <wp:inline distT="0" distB="0" distL="0" distR="0" wp14:anchorId="6E53A5B7" wp14:editId="14998D7A">
                  <wp:extent cx="2568435" cy="1989786"/>
                  <wp:effectExtent l="0" t="0" r="381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866" r="20669"/>
                          <a:stretch/>
                        </pic:blipFill>
                        <pic:spPr bwMode="auto">
                          <a:xfrm>
                            <a:off x="0" y="0"/>
                            <a:ext cx="2661242" cy="2061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5E3" w14:paraId="6A69BAB2" w14:textId="77777777" w:rsidTr="00C2376A">
        <w:tc>
          <w:tcPr>
            <w:tcW w:w="4322" w:type="dxa"/>
          </w:tcPr>
          <w:p w14:paraId="0667BFB1" w14:textId="25E723F4" w:rsidR="004C7A19" w:rsidRPr="00C2376A" w:rsidRDefault="004C7A19" w:rsidP="00C2376A">
            <w:pPr>
              <w:jc w:val="left"/>
              <w:rPr>
                <w:rFonts w:ascii="Lato" w:hAnsi="Lato"/>
                <w:bCs/>
                <w:sz w:val="20"/>
                <w:szCs w:val="18"/>
                <w:lang w:val="en-US"/>
              </w:rPr>
            </w:pPr>
            <w:r w:rsidRPr="00C2376A">
              <w:rPr>
                <w:rFonts w:ascii="Lato" w:hAnsi="Lato"/>
                <w:bCs/>
                <w:sz w:val="20"/>
                <w:szCs w:val="18"/>
                <w:lang w:val="en-US"/>
              </w:rPr>
              <w:t xml:space="preserve">Figure 11. Climate impact of 1 m² for the production (A1-A3) of different renovation systems and transport to building site (A4) in </w:t>
            </w:r>
            <w:proofErr w:type="spellStart"/>
            <w:r w:rsidRPr="00C2376A">
              <w:rPr>
                <w:rFonts w:ascii="Lato" w:hAnsi="Lato"/>
                <w:bCs/>
                <w:sz w:val="20"/>
                <w:szCs w:val="18"/>
                <w:lang w:val="en-US"/>
              </w:rPr>
              <w:t>Skellefteå</w:t>
            </w:r>
            <w:proofErr w:type="spellEnd"/>
            <w:r w:rsidRPr="00C2376A">
              <w:rPr>
                <w:rFonts w:ascii="Lato" w:hAnsi="Lato"/>
                <w:bCs/>
                <w:sz w:val="20"/>
                <w:szCs w:val="18"/>
                <w:lang w:val="en-US"/>
              </w:rPr>
              <w:t>.</w:t>
            </w:r>
          </w:p>
        </w:tc>
        <w:tc>
          <w:tcPr>
            <w:tcW w:w="4322" w:type="dxa"/>
          </w:tcPr>
          <w:p w14:paraId="5531968E" w14:textId="49B8134F" w:rsidR="004C7A19" w:rsidRPr="00C2376A" w:rsidRDefault="004C7A19" w:rsidP="00C2376A">
            <w:pPr>
              <w:jc w:val="left"/>
              <w:rPr>
                <w:rFonts w:ascii="Lato" w:hAnsi="Lato"/>
                <w:bCs/>
                <w:sz w:val="20"/>
                <w:szCs w:val="18"/>
                <w:lang w:val="en-US"/>
              </w:rPr>
            </w:pPr>
            <w:r>
              <w:rPr>
                <w:rFonts w:ascii="Lato" w:hAnsi="Lato"/>
                <w:bCs/>
                <w:sz w:val="20"/>
                <w:szCs w:val="18"/>
                <w:lang w:val="en-US"/>
              </w:rPr>
              <w:t xml:space="preserve">Figure 12.  Climate impact for production (A1-A3) of 1 m² of </w:t>
            </w:r>
            <w:proofErr w:type="spellStart"/>
            <w:r>
              <w:rPr>
                <w:rFonts w:ascii="Lato" w:hAnsi="Lato"/>
                <w:bCs/>
                <w:sz w:val="20"/>
                <w:szCs w:val="18"/>
                <w:lang w:val="en-US"/>
              </w:rPr>
              <w:t>Termowood</w:t>
            </w:r>
            <w:proofErr w:type="spellEnd"/>
            <w:r>
              <w:rPr>
                <w:rFonts w:ascii="Lato" w:hAnsi="Lato"/>
                <w:bCs/>
                <w:sz w:val="20"/>
                <w:szCs w:val="18"/>
                <w:lang w:val="en-US"/>
              </w:rPr>
              <w:t xml:space="preserve"> element with 100 mm rock </w:t>
            </w:r>
            <w:proofErr w:type="spellStart"/>
            <w:r>
              <w:rPr>
                <w:rFonts w:ascii="Lato" w:hAnsi="Lato"/>
                <w:bCs/>
                <w:sz w:val="20"/>
                <w:szCs w:val="18"/>
                <w:lang w:val="en-US"/>
              </w:rPr>
              <w:t>fibre</w:t>
            </w:r>
            <w:proofErr w:type="spellEnd"/>
            <w:r>
              <w:rPr>
                <w:rFonts w:ascii="Lato" w:hAnsi="Lato"/>
                <w:bCs/>
                <w:sz w:val="20"/>
                <w:szCs w:val="18"/>
                <w:lang w:val="en-US"/>
              </w:rPr>
              <w:t xml:space="preserve"> insulation</w:t>
            </w:r>
          </w:p>
        </w:tc>
      </w:tr>
    </w:tbl>
    <w:p w14:paraId="07909C92" w14:textId="26CA8E37" w:rsidR="00137AE0" w:rsidRDefault="00137AE0" w:rsidP="00EA70D6">
      <w:pPr>
        <w:rPr>
          <w:lang w:val="en-US"/>
        </w:rPr>
      </w:pPr>
    </w:p>
    <w:p w14:paraId="007EDF2B" w14:textId="77777777" w:rsidR="00F05A61" w:rsidRDefault="00F05A61" w:rsidP="00F05A61">
      <w:pPr>
        <w:pStyle w:val="Rubrik1"/>
        <w:ind w:left="0" w:firstLine="0"/>
      </w:pPr>
      <w:bookmarkStart w:id="50" w:name="_Toc509228857"/>
      <w:bookmarkStart w:id="51" w:name="_Toc509481480"/>
      <w:r w:rsidRPr="00F05A61">
        <w:lastRenderedPageBreak/>
        <w:t xml:space="preserve">Case </w:t>
      </w:r>
      <w:proofErr w:type="spellStart"/>
      <w:r w:rsidRPr="00F05A61">
        <w:t>Hedensbyn</w:t>
      </w:r>
      <w:bookmarkEnd w:id="50"/>
      <w:bookmarkEnd w:id="51"/>
      <w:proofErr w:type="spellEnd"/>
    </w:p>
    <w:p w14:paraId="1E441212" w14:textId="7A2F6F4E" w:rsidR="004D2DA5" w:rsidRDefault="004D2DA5" w:rsidP="004D2DA5">
      <w:r>
        <w:t xml:space="preserve">“Case </w:t>
      </w:r>
      <w:proofErr w:type="spellStart"/>
      <w:r>
        <w:t>Hedensbyn</w:t>
      </w:r>
      <w:proofErr w:type="spellEnd"/>
      <w:r>
        <w:t xml:space="preserve">” is an office building built in 1976 that </w:t>
      </w:r>
      <w:r w:rsidR="003A2759">
        <w:t>needed</w:t>
      </w:r>
      <w:r>
        <w:t xml:space="preserve"> refurbishment.  </w:t>
      </w:r>
      <w:r w:rsidR="003A2759">
        <w:t>It was used as</w:t>
      </w:r>
      <w:r w:rsidR="005B69C6">
        <w:t xml:space="preserve"> a first </w:t>
      </w:r>
      <w:r>
        <w:t xml:space="preserve">case for testing the new refurbishment system.  The building is located in Skellefteå, in the north east of Sweden. </w:t>
      </w:r>
      <w:r w:rsidR="003A2759">
        <w:t>It is a one-storey building, 10.18 m x 23.7 m, that is connected to a larger machine hall (see Figure 12</w:t>
      </w:r>
      <w:r w:rsidR="002C4CFF">
        <w:t>13</w:t>
      </w:r>
      <w:r w:rsidR="003A2759">
        <w:t xml:space="preserve">). </w:t>
      </w:r>
      <w:r>
        <w:t>The tenant is a company with focus on mobile communication.</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40AB7" w14:paraId="2DBBED27" w14:textId="77777777" w:rsidTr="00E40AB7">
        <w:tc>
          <w:tcPr>
            <w:tcW w:w="8644" w:type="dxa"/>
          </w:tcPr>
          <w:p w14:paraId="3475FEC7" w14:textId="77777777" w:rsidR="00E40AB7" w:rsidRPr="00826508" w:rsidRDefault="008A58DA" w:rsidP="004D2DA5">
            <w:pPr>
              <w:rPr>
                <w:lang w:val="en-US"/>
              </w:rPr>
            </w:pPr>
            <w:r>
              <w:rPr>
                <w:noProof/>
                <w:lang w:eastAsia="sv-SE"/>
              </w:rPr>
              <w:drawing>
                <wp:inline distT="0" distB="0" distL="0" distR="0" wp14:anchorId="24105692" wp14:editId="21D5D849">
                  <wp:extent cx="1539848" cy="3851538"/>
                  <wp:effectExtent l="6032"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rot="16200000">
                            <a:off x="0" y="0"/>
                            <a:ext cx="1545760" cy="3866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0AB7" w14:paraId="2C3C41D7" w14:textId="77777777" w:rsidTr="00E40AB7">
        <w:tc>
          <w:tcPr>
            <w:tcW w:w="8644" w:type="dxa"/>
          </w:tcPr>
          <w:p w14:paraId="1D85ACA0" w14:textId="1D6DF62E" w:rsidR="00E40AB7" w:rsidRPr="00826508" w:rsidRDefault="00826508" w:rsidP="002C4CFF">
            <w:pPr>
              <w:rPr>
                <w:lang w:val="en-US"/>
              </w:rPr>
            </w:pPr>
            <w:r w:rsidRPr="00972D8F">
              <w:rPr>
                <w:rFonts w:ascii="Lato" w:hAnsi="Lato"/>
                <w:bCs/>
                <w:sz w:val="20"/>
                <w:szCs w:val="18"/>
                <w:lang w:val="en-US"/>
              </w:rPr>
              <w:t xml:space="preserve">Figure </w:t>
            </w:r>
            <w:r w:rsidR="002C4CFF" w:rsidRPr="00972D8F">
              <w:rPr>
                <w:rFonts w:ascii="Lato" w:hAnsi="Lato"/>
                <w:bCs/>
                <w:sz w:val="20"/>
                <w:szCs w:val="18"/>
                <w:lang w:val="en-US"/>
              </w:rPr>
              <w:t>1</w:t>
            </w:r>
            <w:r w:rsidR="002C4CFF">
              <w:rPr>
                <w:rFonts w:ascii="Lato" w:hAnsi="Lato"/>
                <w:bCs/>
                <w:sz w:val="20"/>
                <w:szCs w:val="18"/>
                <w:lang w:val="en-US"/>
              </w:rPr>
              <w:t>3</w:t>
            </w:r>
            <w:r w:rsidRPr="00972D8F">
              <w:rPr>
                <w:rFonts w:ascii="Lato" w:hAnsi="Lato"/>
                <w:bCs/>
                <w:sz w:val="20"/>
                <w:szCs w:val="18"/>
                <w:lang w:val="en-US"/>
              </w:rPr>
              <w:t>. Plan drawing of the office building.</w:t>
            </w:r>
          </w:p>
        </w:tc>
      </w:tr>
    </w:tbl>
    <w:p w14:paraId="61A8B86A" w14:textId="2F7C8CAD" w:rsidR="004D2DA5" w:rsidRDefault="004D2DA5" w:rsidP="004D2DA5">
      <w:r>
        <w:t>It was built with a timber frame and had a yellow brick facade, see Fig</w:t>
      </w:r>
      <w:r w:rsidR="002C4CFF">
        <w:t>ure</w:t>
      </w:r>
      <w:r>
        <w:t xml:space="preserve">. </w:t>
      </w:r>
      <w:r w:rsidR="002C4CFF">
        <w:t>14</w:t>
      </w:r>
      <w:r>
        <w:t xml:space="preserve">. The bricks had started to fall </w:t>
      </w:r>
      <w:r w:rsidR="00EC499C">
        <w:t xml:space="preserve">off </w:t>
      </w:r>
      <w:r>
        <w:t>and the façade had been complemented with red profiled steel sheet on the north side of the building, see Fig</w:t>
      </w:r>
      <w:r w:rsidR="002C4CFF">
        <w:t>ure</w:t>
      </w:r>
      <w:r>
        <w:t xml:space="preserve">. </w:t>
      </w:r>
      <w:r w:rsidR="002C4CFF">
        <w:t>15</w:t>
      </w:r>
      <w:r>
        <w:t xml:space="preserve">. The original wall was built of 13 mm gypsum board, 0.15 mm polyethylene foil, 140 </w:t>
      </w:r>
      <w:r w:rsidR="00F61FE8">
        <w:t>mm of</w:t>
      </w:r>
      <w:r>
        <w:t xml:space="preserve"> glass </w:t>
      </w:r>
      <w:r w:rsidR="00EC499C">
        <w:t xml:space="preserve">wool </w:t>
      </w:r>
      <w:r w:rsidR="00F61FE8">
        <w:t>insulation and</w:t>
      </w:r>
      <w:r>
        <w:t xml:space="preserve"> 145 mm wooden wall studs, 12 mm bitumen impregnated fibreboard, 10 mm ventilated air gap, 65 mm facade bricks or 0.7 mm profiled aluminium sheets above and between the windows</w:t>
      </w:r>
      <w:r w:rsidR="005771AA">
        <w:t>.</w:t>
      </w:r>
    </w:p>
    <w:p w14:paraId="20B7B535" w14:textId="77777777" w:rsidR="005771AA" w:rsidRDefault="005771AA" w:rsidP="004D2DA5"/>
    <w:tbl>
      <w:tblPr>
        <w:tblStyle w:val="Tabellrutnt1"/>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60"/>
      </w:tblGrid>
      <w:tr w:rsidR="005771AA" w14:paraId="0617D54F" w14:textId="77777777" w:rsidTr="00B52394">
        <w:tc>
          <w:tcPr>
            <w:tcW w:w="5245" w:type="dxa"/>
          </w:tcPr>
          <w:p w14:paraId="42AF6342" w14:textId="77777777" w:rsidR="005771AA" w:rsidRDefault="005771AA" w:rsidP="004D2DA5">
            <w:r>
              <w:rPr>
                <w:noProof/>
                <w:lang w:eastAsia="sv-SE"/>
              </w:rPr>
              <w:drawing>
                <wp:inline distT="0" distB="0" distL="0" distR="0" wp14:anchorId="23D739AB" wp14:editId="12CC2419">
                  <wp:extent cx="2884252" cy="2381693"/>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65.JPG"/>
                          <pic:cNvPicPr/>
                        </pic:nvPicPr>
                        <pic:blipFill rotWithShape="1">
                          <a:blip r:embed="rId32" cstate="print">
                            <a:extLst>
                              <a:ext uri="{28A0092B-C50C-407E-A947-70E740481C1C}">
                                <a14:useLocalDpi xmlns:a14="http://schemas.microsoft.com/office/drawing/2010/main" val="0"/>
                              </a:ext>
                            </a:extLst>
                          </a:blip>
                          <a:srcRect r="31874"/>
                          <a:stretch/>
                        </pic:blipFill>
                        <pic:spPr bwMode="auto">
                          <a:xfrm>
                            <a:off x="0" y="0"/>
                            <a:ext cx="2887168" cy="2384101"/>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14:paraId="5D7FACDF" w14:textId="77777777" w:rsidR="005771AA" w:rsidRDefault="005771AA" w:rsidP="004D2DA5">
            <w:r>
              <w:rPr>
                <w:noProof/>
                <w:lang w:eastAsia="sv-SE"/>
              </w:rPr>
              <w:drawing>
                <wp:inline distT="0" distB="0" distL="0" distR="0" wp14:anchorId="3C9197CB" wp14:editId="38790FE0">
                  <wp:extent cx="1331781" cy="2367517"/>
                  <wp:effectExtent l="0" t="0" r="190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4400" cy="2372173"/>
                          </a:xfrm>
                          <a:prstGeom prst="rect">
                            <a:avLst/>
                          </a:prstGeom>
                        </pic:spPr>
                      </pic:pic>
                    </a:graphicData>
                  </a:graphic>
                </wp:inline>
              </w:drawing>
            </w:r>
          </w:p>
        </w:tc>
      </w:tr>
      <w:tr w:rsidR="005771AA" w14:paraId="335DD737" w14:textId="77777777" w:rsidTr="00B52394">
        <w:tc>
          <w:tcPr>
            <w:tcW w:w="5245" w:type="dxa"/>
          </w:tcPr>
          <w:p w14:paraId="5B5EF98F" w14:textId="69DE0A93" w:rsidR="005771AA" w:rsidRPr="005771AA" w:rsidRDefault="005771AA" w:rsidP="002C4CFF">
            <w:pPr>
              <w:rPr>
                <w:lang w:val="en-US"/>
              </w:rPr>
            </w:pPr>
            <w:r w:rsidRPr="00972D8F">
              <w:rPr>
                <w:rFonts w:ascii="Lato" w:hAnsi="Lato"/>
                <w:bCs/>
                <w:sz w:val="20"/>
                <w:szCs w:val="18"/>
                <w:lang w:val="en-US"/>
              </w:rPr>
              <w:t>Fig</w:t>
            </w:r>
            <w:r w:rsidR="002C4CFF">
              <w:rPr>
                <w:rFonts w:ascii="Lato" w:hAnsi="Lato"/>
                <w:bCs/>
                <w:sz w:val="20"/>
                <w:szCs w:val="18"/>
                <w:lang w:val="en-US"/>
              </w:rPr>
              <w:t>ure</w:t>
            </w:r>
            <w:r w:rsidRPr="00972D8F">
              <w:rPr>
                <w:rFonts w:ascii="Lato" w:hAnsi="Lato"/>
                <w:bCs/>
                <w:sz w:val="20"/>
                <w:szCs w:val="18"/>
                <w:lang w:val="en-US"/>
              </w:rPr>
              <w:t xml:space="preserve">. </w:t>
            </w:r>
            <w:r w:rsidR="002C4CFF" w:rsidRPr="00972D8F">
              <w:rPr>
                <w:rFonts w:ascii="Lato" w:hAnsi="Lato"/>
                <w:bCs/>
                <w:sz w:val="20"/>
                <w:szCs w:val="18"/>
                <w:lang w:val="en-US"/>
              </w:rPr>
              <w:t>1</w:t>
            </w:r>
            <w:r w:rsidR="002C4CFF">
              <w:rPr>
                <w:rFonts w:ascii="Lato" w:hAnsi="Lato"/>
                <w:bCs/>
                <w:sz w:val="20"/>
                <w:szCs w:val="18"/>
                <w:lang w:val="en-US"/>
              </w:rPr>
              <w:t>4</w:t>
            </w:r>
            <w:r w:rsidRPr="00972D8F">
              <w:rPr>
                <w:rFonts w:ascii="Lato" w:hAnsi="Lato"/>
                <w:bCs/>
                <w:sz w:val="20"/>
                <w:szCs w:val="18"/>
                <w:lang w:val="en-US"/>
              </w:rPr>
              <w:t>. Photo of the building before renovation.</w:t>
            </w:r>
          </w:p>
        </w:tc>
        <w:tc>
          <w:tcPr>
            <w:tcW w:w="3260" w:type="dxa"/>
          </w:tcPr>
          <w:p w14:paraId="6598D630" w14:textId="06488831" w:rsidR="005771AA" w:rsidRPr="005771AA" w:rsidRDefault="005771AA" w:rsidP="002C4CFF">
            <w:pPr>
              <w:jc w:val="left"/>
              <w:rPr>
                <w:lang w:val="en-US"/>
              </w:rPr>
            </w:pPr>
            <w:r w:rsidRPr="00972D8F">
              <w:rPr>
                <w:rFonts w:ascii="Lato" w:hAnsi="Lato"/>
                <w:bCs/>
                <w:sz w:val="20"/>
                <w:szCs w:val="18"/>
                <w:lang w:val="en-US"/>
              </w:rPr>
              <w:t>Fig</w:t>
            </w:r>
            <w:r w:rsidR="002C4CFF">
              <w:rPr>
                <w:rFonts w:ascii="Lato" w:hAnsi="Lato"/>
                <w:bCs/>
                <w:sz w:val="20"/>
                <w:szCs w:val="18"/>
                <w:lang w:val="en-US"/>
              </w:rPr>
              <w:t>ure</w:t>
            </w:r>
            <w:r w:rsidRPr="00972D8F">
              <w:rPr>
                <w:rFonts w:ascii="Lato" w:hAnsi="Lato"/>
                <w:bCs/>
                <w:sz w:val="20"/>
                <w:szCs w:val="18"/>
                <w:lang w:val="en-US"/>
              </w:rPr>
              <w:t xml:space="preserve">. </w:t>
            </w:r>
            <w:r w:rsidR="002C4CFF">
              <w:rPr>
                <w:rFonts w:ascii="Lato" w:hAnsi="Lato"/>
                <w:bCs/>
                <w:sz w:val="20"/>
                <w:szCs w:val="18"/>
                <w:lang w:val="en-US"/>
              </w:rPr>
              <w:t>15</w:t>
            </w:r>
            <w:r w:rsidRPr="00972D8F">
              <w:rPr>
                <w:rFonts w:ascii="Lato" w:hAnsi="Lato"/>
                <w:bCs/>
                <w:sz w:val="20"/>
                <w:szCs w:val="18"/>
                <w:lang w:val="en-US"/>
              </w:rPr>
              <w:t xml:space="preserve">. </w:t>
            </w:r>
            <w:r w:rsidRPr="00B52394">
              <w:rPr>
                <w:rFonts w:ascii="Lato" w:hAnsi="Lato"/>
                <w:bCs/>
                <w:sz w:val="20"/>
                <w:szCs w:val="18"/>
                <w:lang w:val="en-US"/>
              </w:rPr>
              <w:t xml:space="preserve">Photo of the building before </w:t>
            </w:r>
            <w:r w:rsidR="00B52394" w:rsidRPr="00B52394">
              <w:rPr>
                <w:rFonts w:ascii="Lato" w:hAnsi="Lato"/>
                <w:bCs/>
                <w:sz w:val="20"/>
                <w:szCs w:val="18"/>
                <w:lang w:val="en-US"/>
              </w:rPr>
              <w:t>r</w:t>
            </w:r>
            <w:r w:rsidRPr="00B52394">
              <w:rPr>
                <w:rFonts w:ascii="Lato" w:hAnsi="Lato"/>
                <w:bCs/>
                <w:sz w:val="20"/>
                <w:szCs w:val="18"/>
                <w:lang w:val="en-US"/>
              </w:rPr>
              <w:t>enovation, north wall with extra steel sheet.</w:t>
            </w:r>
          </w:p>
        </w:tc>
      </w:tr>
    </w:tbl>
    <w:p w14:paraId="1632F049" w14:textId="0A6369BA" w:rsidR="00FE72A1" w:rsidRDefault="00B52394" w:rsidP="005771AA">
      <w:r>
        <w:t>The bricks were removed from the wall</w:t>
      </w:r>
      <w:r w:rsidR="002C4CFF">
        <w:t>, see Figure 16</w:t>
      </w:r>
      <w:r>
        <w:t xml:space="preserve">. </w:t>
      </w:r>
      <w:r w:rsidR="005771AA">
        <w:t xml:space="preserve">For use of elements on existing walls, the size, attachment and tolerances of the elements are important for the installation of </w:t>
      </w:r>
      <w:r w:rsidR="001721C0">
        <w:t xml:space="preserve">the </w:t>
      </w:r>
      <w:r w:rsidR="005771AA">
        <w:t>new elements directly to the existing wall</w:t>
      </w:r>
      <w:r w:rsidR="002C4CFF">
        <w:t>, see Figure 17</w:t>
      </w:r>
      <w:r w:rsidR="005771AA">
        <w:t xml:space="preserve">. This also </w:t>
      </w:r>
      <w:r w:rsidR="005771AA">
        <w:lastRenderedPageBreak/>
        <w:t xml:space="preserve">requires no moisture damage or mould growth in the existing wall. </w:t>
      </w:r>
      <w:r w:rsidR="001721C0">
        <w:t xml:space="preserve">In case </w:t>
      </w:r>
      <w:proofErr w:type="spellStart"/>
      <w:r w:rsidR="001721C0">
        <w:t>Hedensbyn</w:t>
      </w:r>
      <w:proofErr w:type="spellEnd"/>
      <w:r w:rsidR="001721C0">
        <w:t xml:space="preserve"> t</w:t>
      </w:r>
      <w:r w:rsidR="005771AA">
        <w:t>he thickness of the new wall</w:t>
      </w:r>
      <w:r w:rsidR="001721C0">
        <w:t xml:space="preserve"> </w:t>
      </w:r>
      <w:r w:rsidR="005771AA">
        <w:t xml:space="preserve">elements had to be adapted to </w:t>
      </w:r>
      <w:r w:rsidR="001721C0">
        <w:t xml:space="preserve">the </w:t>
      </w:r>
      <w:r w:rsidR="005771AA">
        <w:t xml:space="preserve">existing roof-overhang and base structure and therefore the elements had only 100 mm additional insulation. </w:t>
      </w:r>
      <w:r w:rsidR="00AD216A">
        <w:t xml:space="preserve">The outer solid wood panels of the elements were 22 mm thick. </w:t>
      </w:r>
      <w:r w:rsidR="005771AA">
        <w:t xml:space="preserve">Standard width </w:t>
      </w:r>
      <w:r w:rsidR="001721C0">
        <w:t xml:space="preserve">of elements </w:t>
      </w:r>
      <w:r w:rsidR="005771AA">
        <w:t>was 200 mm, but also 98 mm wide elements were used to ad</w:t>
      </w:r>
      <w:r w:rsidR="00EC499C">
        <w:t>o</w:t>
      </w:r>
      <w:r w:rsidR="005771AA">
        <w:t>pt to windows. The element length was generally 2.05 m and elements were installed in two layers to get the full wall height. The elements were fixed to sill</w:t>
      </w:r>
      <w:r w:rsidR="001721C0">
        <w:t>s</w:t>
      </w:r>
      <w:r w:rsidR="005771AA">
        <w:t xml:space="preserve"> that were screwed to the existing building at bottom, middle and top of </w:t>
      </w:r>
      <w:r w:rsidR="001721C0">
        <w:t xml:space="preserve">the </w:t>
      </w:r>
      <w:r w:rsidR="005771AA">
        <w:t xml:space="preserve">wall. The new façade cladding was a </w:t>
      </w:r>
      <w:r w:rsidR="005A2ECA">
        <w:t xml:space="preserve">red painted </w:t>
      </w:r>
      <w:r w:rsidR="005771AA">
        <w:t>softwood façade.</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3947"/>
      </w:tblGrid>
      <w:tr w:rsidR="00B52394" w14:paraId="3A8E0C55" w14:textId="77777777" w:rsidTr="00B52394">
        <w:tc>
          <w:tcPr>
            <w:tcW w:w="4644" w:type="dxa"/>
          </w:tcPr>
          <w:p w14:paraId="3B38E7B4" w14:textId="77777777" w:rsidR="00B52394" w:rsidRPr="00B52394" w:rsidRDefault="00B52394" w:rsidP="005771AA">
            <w:pPr>
              <w:rPr>
                <w:rFonts w:ascii="Lato" w:hAnsi="Lato"/>
                <w:bCs/>
                <w:sz w:val="20"/>
                <w:szCs w:val="18"/>
              </w:rPr>
            </w:pPr>
            <w:r w:rsidRPr="00B52394">
              <w:rPr>
                <w:rFonts w:ascii="Lato" w:hAnsi="Lato"/>
                <w:bCs/>
                <w:noProof/>
                <w:sz w:val="20"/>
                <w:szCs w:val="18"/>
                <w:lang w:eastAsia="sv-SE"/>
              </w:rPr>
              <w:drawing>
                <wp:inline distT="0" distB="0" distL="0" distR="0" wp14:anchorId="1762E902" wp14:editId="4891A307">
                  <wp:extent cx="2556009" cy="1644502"/>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49.JPG"/>
                          <pic:cNvPicPr/>
                        </pic:nvPicPr>
                        <pic:blipFill rotWithShape="1">
                          <a:blip r:embed="rId34" cstate="print">
                            <a:extLst>
                              <a:ext uri="{28A0092B-C50C-407E-A947-70E740481C1C}">
                                <a14:useLocalDpi xmlns:a14="http://schemas.microsoft.com/office/drawing/2010/main" val="0"/>
                              </a:ext>
                            </a:extLst>
                          </a:blip>
                          <a:srcRect l="2763" r="9798"/>
                          <a:stretch/>
                        </pic:blipFill>
                        <pic:spPr bwMode="auto">
                          <a:xfrm>
                            <a:off x="0" y="0"/>
                            <a:ext cx="2556552" cy="1644851"/>
                          </a:xfrm>
                          <a:prstGeom prst="rect">
                            <a:avLst/>
                          </a:prstGeom>
                          <a:ln>
                            <a:noFill/>
                          </a:ln>
                          <a:extLst>
                            <a:ext uri="{53640926-AAD7-44D8-BBD7-CCE9431645EC}">
                              <a14:shadowObscured xmlns:a14="http://schemas.microsoft.com/office/drawing/2010/main"/>
                            </a:ext>
                          </a:extLst>
                        </pic:spPr>
                      </pic:pic>
                    </a:graphicData>
                  </a:graphic>
                </wp:inline>
              </w:drawing>
            </w:r>
          </w:p>
        </w:tc>
        <w:tc>
          <w:tcPr>
            <w:tcW w:w="4000" w:type="dxa"/>
          </w:tcPr>
          <w:p w14:paraId="111DAD4D" w14:textId="77777777" w:rsidR="00B52394" w:rsidRPr="00B52394" w:rsidRDefault="00B52394" w:rsidP="005771AA">
            <w:pPr>
              <w:rPr>
                <w:rFonts w:ascii="Lato" w:hAnsi="Lato"/>
                <w:bCs/>
                <w:sz w:val="20"/>
                <w:szCs w:val="18"/>
              </w:rPr>
            </w:pPr>
            <w:r w:rsidRPr="00B52394">
              <w:rPr>
                <w:rFonts w:ascii="Lato" w:hAnsi="Lato"/>
                <w:bCs/>
                <w:sz w:val="20"/>
                <w:szCs w:val="18"/>
              </w:rPr>
              <w:t xml:space="preserve"> </w:t>
            </w:r>
            <w:r w:rsidRPr="00B52394">
              <w:rPr>
                <w:rFonts w:ascii="Lato" w:hAnsi="Lato"/>
                <w:bCs/>
                <w:noProof/>
                <w:sz w:val="20"/>
                <w:szCs w:val="18"/>
                <w:lang w:eastAsia="sv-SE"/>
              </w:rPr>
              <w:drawing>
                <wp:inline distT="0" distB="0" distL="0" distR="0" wp14:anchorId="16283151" wp14:editId="1EF8A7E0">
                  <wp:extent cx="2239334" cy="1658679"/>
                  <wp:effectExtent l="0" t="0" r="889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13.JPG"/>
                          <pic:cNvPicPr/>
                        </pic:nvPicPr>
                        <pic:blipFill rotWithShape="1">
                          <a:blip r:embed="rId35" cstate="print">
                            <a:extLst>
                              <a:ext uri="{28A0092B-C50C-407E-A947-70E740481C1C}">
                                <a14:useLocalDpi xmlns:a14="http://schemas.microsoft.com/office/drawing/2010/main" val="0"/>
                              </a:ext>
                            </a:extLst>
                          </a:blip>
                          <a:srcRect l="24050"/>
                          <a:stretch/>
                        </pic:blipFill>
                        <pic:spPr bwMode="auto">
                          <a:xfrm>
                            <a:off x="0" y="0"/>
                            <a:ext cx="2237552" cy="1657359"/>
                          </a:xfrm>
                          <a:prstGeom prst="rect">
                            <a:avLst/>
                          </a:prstGeom>
                          <a:ln>
                            <a:noFill/>
                          </a:ln>
                          <a:extLst>
                            <a:ext uri="{53640926-AAD7-44D8-BBD7-CCE9431645EC}">
                              <a14:shadowObscured xmlns:a14="http://schemas.microsoft.com/office/drawing/2010/main"/>
                            </a:ext>
                          </a:extLst>
                        </pic:spPr>
                      </pic:pic>
                    </a:graphicData>
                  </a:graphic>
                </wp:inline>
              </w:drawing>
            </w:r>
          </w:p>
        </w:tc>
      </w:tr>
      <w:tr w:rsidR="00B52394" w14:paraId="240838A0" w14:textId="77777777" w:rsidTr="00B52394">
        <w:tc>
          <w:tcPr>
            <w:tcW w:w="4644" w:type="dxa"/>
          </w:tcPr>
          <w:p w14:paraId="767BFCE8" w14:textId="09E6E933" w:rsidR="00B52394" w:rsidRPr="00B52394" w:rsidRDefault="002C4CFF" w:rsidP="002C4CFF">
            <w:pPr>
              <w:rPr>
                <w:rFonts w:ascii="Lato" w:hAnsi="Lato"/>
                <w:bCs/>
                <w:sz w:val="20"/>
                <w:szCs w:val="18"/>
                <w:lang w:val="en-US"/>
              </w:rPr>
            </w:pPr>
            <w:r w:rsidRPr="00972D8F">
              <w:rPr>
                <w:rFonts w:ascii="Lato" w:hAnsi="Lato"/>
                <w:bCs/>
                <w:sz w:val="20"/>
                <w:szCs w:val="18"/>
                <w:lang w:val="en-US"/>
              </w:rPr>
              <w:t>F</w:t>
            </w:r>
            <w:r>
              <w:rPr>
                <w:rFonts w:ascii="Lato" w:hAnsi="Lato"/>
                <w:bCs/>
                <w:sz w:val="20"/>
                <w:szCs w:val="18"/>
                <w:lang w:val="en-US"/>
              </w:rPr>
              <w:t>i</w:t>
            </w:r>
            <w:r w:rsidRPr="00972D8F">
              <w:rPr>
                <w:rFonts w:ascii="Lato" w:hAnsi="Lato"/>
                <w:bCs/>
                <w:sz w:val="20"/>
                <w:szCs w:val="18"/>
                <w:lang w:val="en-US"/>
              </w:rPr>
              <w:t>gure 1</w:t>
            </w:r>
            <w:r>
              <w:rPr>
                <w:rFonts w:ascii="Lato" w:hAnsi="Lato"/>
                <w:bCs/>
                <w:sz w:val="20"/>
                <w:szCs w:val="18"/>
                <w:lang w:val="en-US"/>
              </w:rPr>
              <w:t>6</w:t>
            </w:r>
            <w:r w:rsidR="00B52394" w:rsidRPr="00972D8F">
              <w:rPr>
                <w:rFonts w:ascii="Lato" w:hAnsi="Lato"/>
                <w:bCs/>
                <w:sz w:val="20"/>
                <w:szCs w:val="18"/>
                <w:lang w:val="en-US"/>
              </w:rPr>
              <w:t xml:space="preserve">. </w:t>
            </w:r>
            <w:r w:rsidR="00B52394" w:rsidRPr="00B52394">
              <w:rPr>
                <w:rFonts w:ascii="Lato" w:hAnsi="Lato"/>
                <w:bCs/>
                <w:sz w:val="20"/>
                <w:szCs w:val="18"/>
                <w:lang w:val="en-US"/>
              </w:rPr>
              <w:t>Building after removing the brick façade</w:t>
            </w:r>
            <w:r w:rsidR="001721C0">
              <w:rPr>
                <w:rFonts w:ascii="Lato" w:hAnsi="Lato"/>
                <w:bCs/>
                <w:sz w:val="20"/>
                <w:szCs w:val="18"/>
                <w:lang w:val="en-US"/>
              </w:rPr>
              <w:t xml:space="preserve"> and </w:t>
            </w:r>
            <w:proofErr w:type="spellStart"/>
            <w:r w:rsidR="001721C0">
              <w:rPr>
                <w:rFonts w:ascii="Lato" w:hAnsi="Lato"/>
                <w:bCs/>
                <w:sz w:val="20"/>
                <w:szCs w:val="18"/>
                <w:lang w:val="en-US"/>
              </w:rPr>
              <w:t>aluminium</w:t>
            </w:r>
            <w:proofErr w:type="spellEnd"/>
            <w:r w:rsidR="001721C0">
              <w:rPr>
                <w:rFonts w:ascii="Lato" w:hAnsi="Lato"/>
                <w:bCs/>
                <w:sz w:val="20"/>
                <w:szCs w:val="18"/>
                <w:lang w:val="en-US"/>
              </w:rPr>
              <w:t xml:space="preserve"> sheets</w:t>
            </w:r>
            <w:r w:rsidR="00B52394" w:rsidRPr="00B52394">
              <w:rPr>
                <w:rFonts w:ascii="Lato" w:hAnsi="Lato"/>
                <w:bCs/>
                <w:sz w:val="20"/>
                <w:szCs w:val="18"/>
                <w:lang w:val="en-US"/>
              </w:rPr>
              <w:t>.</w:t>
            </w:r>
          </w:p>
        </w:tc>
        <w:tc>
          <w:tcPr>
            <w:tcW w:w="4000" w:type="dxa"/>
          </w:tcPr>
          <w:p w14:paraId="0DA23CEE" w14:textId="7A8CECAA" w:rsidR="00B52394" w:rsidRPr="00B52394" w:rsidRDefault="00B52394" w:rsidP="002C4CFF">
            <w:pPr>
              <w:jc w:val="left"/>
              <w:rPr>
                <w:rFonts w:ascii="Lato" w:hAnsi="Lato"/>
                <w:bCs/>
                <w:sz w:val="20"/>
                <w:szCs w:val="18"/>
                <w:lang w:val="en-US"/>
              </w:rPr>
            </w:pPr>
            <w:r w:rsidRPr="00972D8F">
              <w:rPr>
                <w:rFonts w:ascii="Lato" w:hAnsi="Lato"/>
                <w:bCs/>
                <w:sz w:val="20"/>
                <w:szCs w:val="18"/>
                <w:lang w:val="en-US"/>
              </w:rPr>
              <w:t xml:space="preserve">Figure </w:t>
            </w:r>
            <w:r w:rsidR="002C4CFF">
              <w:rPr>
                <w:rFonts w:ascii="Lato" w:hAnsi="Lato"/>
                <w:bCs/>
                <w:sz w:val="20"/>
                <w:szCs w:val="18"/>
                <w:lang w:val="en-US"/>
              </w:rPr>
              <w:t>17</w:t>
            </w:r>
            <w:r w:rsidRPr="00972D8F">
              <w:rPr>
                <w:rFonts w:ascii="Lato" w:hAnsi="Lato"/>
                <w:bCs/>
                <w:sz w:val="20"/>
                <w:szCs w:val="18"/>
                <w:lang w:val="en-US"/>
              </w:rPr>
              <w:t xml:space="preserve">. </w:t>
            </w:r>
            <w:r w:rsidRPr="00B52394">
              <w:rPr>
                <w:rFonts w:ascii="Lato" w:hAnsi="Lato"/>
                <w:bCs/>
                <w:sz w:val="20"/>
                <w:szCs w:val="18"/>
                <w:lang w:val="en-US"/>
              </w:rPr>
              <w:t>Building with new insulation elements.</w:t>
            </w:r>
          </w:p>
        </w:tc>
      </w:tr>
    </w:tbl>
    <w:p w14:paraId="6A711482" w14:textId="77777777" w:rsidR="00F05A61" w:rsidRDefault="00F05A61" w:rsidP="00FE72A1"/>
    <w:p w14:paraId="0F2CBCE2" w14:textId="77777777" w:rsidR="005A2ECA" w:rsidRPr="00F07D8B" w:rsidRDefault="005A2ECA" w:rsidP="005A2ECA">
      <w:pPr>
        <w:pStyle w:val="Rubrik2"/>
        <w:rPr>
          <w:lang w:val="en-US"/>
        </w:rPr>
      </w:pPr>
      <w:r>
        <w:rPr>
          <w:lang w:val="en-US"/>
        </w:rPr>
        <w:t xml:space="preserve"> </w:t>
      </w:r>
      <w:bookmarkStart w:id="52" w:name="_Toc509228858"/>
      <w:bookmarkStart w:id="53" w:name="_Toc509481481"/>
      <w:r>
        <w:rPr>
          <w:lang w:val="en-US"/>
        </w:rPr>
        <w:t>Energy savings and thermal bridges</w:t>
      </w:r>
      <w:bookmarkEnd w:id="52"/>
      <w:bookmarkEnd w:id="53"/>
    </w:p>
    <w:p w14:paraId="4256F508" w14:textId="77777777" w:rsidR="00F05A61" w:rsidRDefault="005A2ECA" w:rsidP="00AF1D1E">
      <w:r w:rsidRPr="005A2ECA">
        <w:t>The software IDA ICE was used for calculation of energy savings.</w:t>
      </w:r>
      <w:r w:rsidR="00AF1D1E">
        <w:t xml:space="preserve"> The energy saving was 9 kWh/m² per year when simulating the new façade element in IDA ICE. The existing building had a</w:t>
      </w:r>
      <w:r w:rsidR="00B52394">
        <w:t xml:space="preserve"> calculated</w:t>
      </w:r>
      <w:r w:rsidR="00AF1D1E">
        <w:t xml:space="preserve"> annual energy consumption of 258 kWh/m², and the renovated building with 100 mm additional insulation got an annual energy consumption of 249 kWh/m².</w:t>
      </w:r>
    </w:p>
    <w:p w14:paraId="1D02FFF6" w14:textId="20B0DF74" w:rsidR="005A2ECA" w:rsidRDefault="005A2ECA" w:rsidP="00AF1D1E">
      <w:r>
        <w:t xml:space="preserve">In this case the thermal bridges caused by the timber frame </w:t>
      </w:r>
      <w:r w:rsidR="00AF1D1E">
        <w:t>were studied to assess</w:t>
      </w:r>
      <w:r>
        <w:t xml:space="preserve"> how much energy </w:t>
      </w:r>
      <w:r w:rsidR="001721C0">
        <w:t>could</w:t>
      </w:r>
      <w:r>
        <w:t xml:space="preserve"> be saved by reducing these thermal bridges. 1D, 2D and 3D-simulations with software COMSOL </w:t>
      </w:r>
      <w:r w:rsidR="00EC499C">
        <w:t xml:space="preserve">were </w:t>
      </w:r>
      <w:r>
        <w:t>used</w:t>
      </w:r>
      <w:r w:rsidR="00AF1D1E">
        <w:t xml:space="preserve">. Simulation results of thermal bridges showed that the temperature difference between points on the inside of the wall at the position of studs and position between studs (no thermal bridge) was reduced with added insulation. Average on the year after refurbishment was 0.41 °C. From this the energy losses were also </w:t>
      </w:r>
      <w:r w:rsidR="00F61FE8">
        <w:t>calculated. The</w:t>
      </w:r>
      <w:r w:rsidR="00AF1D1E">
        <w:t xml:space="preserve"> calculated energy savings on average was 3.5 kWh/m</w:t>
      </w:r>
      <w:r w:rsidR="00AF1D1E" w:rsidRPr="00B52394">
        <w:rPr>
          <w:vertAlign w:val="superscript"/>
        </w:rPr>
        <w:t>2</w:t>
      </w:r>
      <w:r w:rsidR="00AF1D1E">
        <w:t xml:space="preserve"> wall surface in a year because of reduced thermal bridges at the studs.</w:t>
      </w:r>
    </w:p>
    <w:p w14:paraId="172241DB" w14:textId="0619C380" w:rsidR="00AF1D1E" w:rsidRDefault="00AF1D1E" w:rsidP="00826508">
      <w:r w:rsidRPr="00AF1D1E">
        <w:t>Thermographic pictures taken before the renovation are shown in Fig</w:t>
      </w:r>
      <w:r w:rsidR="003A2759">
        <w:t xml:space="preserve">ures </w:t>
      </w:r>
      <w:r w:rsidR="002C4CFF">
        <w:t xml:space="preserve">18 </w:t>
      </w:r>
      <w:r w:rsidR="003A2759">
        <w:t xml:space="preserve">and </w:t>
      </w:r>
      <w:r w:rsidR="002C4CFF">
        <w:t>19</w:t>
      </w:r>
      <w:r w:rsidRPr="00AF1D1E">
        <w:t>.</w:t>
      </w:r>
      <w:r w:rsidR="00826508" w:rsidRPr="00826508">
        <w:t xml:space="preserve"> </w:t>
      </w:r>
      <w:r w:rsidR="00826508">
        <w:t>A FLIR</w:t>
      </w:r>
      <w:r w:rsidR="00E74E53">
        <w:t xml:space="preserve"> </w:t>
      </w:r>
      <w:r w:rsidR="00826508">
        <w:t>T620 camera was used to investigate thermal bridges in the existing building envelope. The thermography was made in May 2017 and carried out at night for the outdoor temperature to be as low as possible.</w:t>
      </w:r>
    </w:p>
    <w:p w14:paraId="18453EF6" w14:textId="77777777" w:rsidR="00B52394" w:rsidRDefault="00B52394" w:rsidP="00AF1D1E"/>
    <w:tbl>
      <w:tblPr>
        <w:tblStyle w:val="Tabellrutnt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820"/>
      </w:tblGrid>
      <w:tr w:rsidR="005C45A3" w14:paraId="4499DC0B" w14:textId="77777777" w:rsidTr="00F61FE8">
        <w:tc>
          <w:tcPr>
            <w:tcW w:w="5211" w:type="dxa"/>
          </w:tcPr>
          <w:p w14:paraId="338D1306" w14:textId="77777777" w:rsidR="005C45A3" w:rsidRDefault="005C45A3" w:rsidP="00613455">
            <w:pPr>
              <w:rPr>
                <w:lang w:val="en-US"/>
              </w:rPr>
            </w:pPr>
            <w:r>
              <w:rPr>
                <w:noProof/>
                <w:lang w:eastAsia="sv-SE"/>
              </w:rPr>
              <w:lastRenderedPageBreak/>
              <w:drawing>
                <wp:inline distT="0" distB="0" distL="0" distR="0" wp14:anchorId="788EB8DD" wp14:editId="1656EF39">
                  <wp:extent cx="2743583" cy="2057687"/>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png"/>
                          <pic:cNvPicPr/>
                        </pic:nvPicPr>
                        <pic:blipFill>
                          <a:blip r:embed="rId36">
                            <a:extLst>
                              <a:ext uri="{28A0092B-C50C-407E-A947-70E740481C1C}">
                                <a14:useLocalDpi xmlns:a14="http://schemas.microsoft.com/office/drawing/2010/main" val="0"/>
                              </a:ext>
                            </a:extLst>
                          </a:blip>
                          <a:stretch>
                            <a:fillRect/>
                          </a:stretch>
                        </pic:blipFill>
                        <pic:spPr>
                          <a:xfrm>
                            <a:off x="0" y="0"/>
                            <a:ext cx="2743583" cy="2057687"/>
                          </a:xfrm>
                          <a:prstGeom prst="rect">
                            <a:avLst/>
                          </a:prstGeom>
                        </pic:spPr>
                      </pic:pic>
                    </a:graphicData>
                  </a:graphic>
                </wp:inline>
              </w:drawing>
            </w:r>
          </w:p>
        </w:tc>
        <w:tc>
          <w:tcPr>
            <w:tcW w:w="4820" w:type="dxa"/>
          </w:tcPr>
          <w:p w14:paraId="461F94BC" w14:textId="77777777" w:rsidR="005C45A3" w:rsidRDefault="005C45A3" w:rsidP="00613455">
            <w:pPr>
              <w:rPr>
                <w:noProof/>
                <w:lang w:eastAsia="sv-SE"/>
              </w:rPr>
            </w:pPr>
            <w:r>
              <w:rPr>
                <w:noProof/>
                <w:lang w:eastAsia="sv-SE"/>
              </w:rPr>
              <w:drawing>
                <wp:inline distT="0" distB="0" distL="0" distR="0" wp14:anchorId="202417C7" wp14:editId="42EBE412">
                  <wp:extent cx="2700000" cy="2025001"/>
                  <wp:effectExtent l="0" t="0" r="5715" b="0"/>
                  <wp:docPr id="25" name="Picture 24" descr="C:\Users\mavi0107\AppData\Local\Microsoft\Windows\INetCache\Content.Word\FLIR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vi0107\AppData\Local\Microsoft\Windows\INetCache\Content.Word\FLIR1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7584" cy="2030689"/>
                          </a:xfrm>
                          <a:prstGeom prst="rect">
                            <a:avLst/>
                          </a:prstGeom>
                          <a:noFill/>
                          <a:ln>
                            <a:noFill/>
                          </a:ln>
                        </pic:spPr>
                      </pic:pic>
                    </a:graphicData>
                  </a:graphic>
                </wp:inline>
              </w:drawing>
            </w:r>
          </w:p>
        </w:tc>
      </w:tr>
      <w:tr w:rsidR="005C45A3" w:rsidRPr="00F90886" w14:paraId="263166BF" w14:textId="77777777" w:rsidTr="00F61FE8">
        <w:tc>
          <w:tcPr>
            <w:tcW w:w="5211" w:type="dxa"/>
          </w:tcPr>
          <w:p w14:paraId="5D9B737A" w14:textId="256DA86B" w:rsidR="005C45A3" w:rsidRPr="000F2F0B" w:rsidRDefault="005C45A3" w:rsidP="002C4CFF">
            <w:pPr>
              <w:rPr>
                <w:rFonts w:ascii="Lato" w:hAnsi="Lato"/>
                <w:bCs/>
                <w:sz w:val="20"/>
                <w:szCs w:val="18"/>
                <w:lang w:val="en-US"/>
              </w:rPr>
            </w:pPr>
            <w:r w:rsidRPr="00BA6FB3">
              <w:rPr>
                <w:rFonts w:ascii="Lato" w:hAnsi="Lato"/>
                <w:bCs/>
                <w:sz w:val="20"/>
                <w:szCs w:val="18"/>
                <w:lang w:val="en-US"/>
              </w:rPr>
              <w:t xml:space="preserve">Figure </w:t>
            </w:r>
            <w:r w:rsidR="002C4CFF">
              <w:rPr>
                <w:rFonts w:ascii="Lato" w:hAnsi="Lato"/>
                <w:bCs/>
                <w:sz w:val="20"/>
                <w:szCs w:val="18"/>
                <w:lang w:val="en-US"/>
              </w:rPr>
              <w:t>18</w:t>
            </w:r>
            <w:r w:rsidRPr="00BA6FB3">
              <w:rPr>
                <w:rFonts w:ascii="Lato" w:hAnsi="Lato"/>
                <w:bCs/>
                <w:sz w:val="20"/>
                <w:szCs w:val="18"/>
                <w:lang w:val="en-US"/>
              </w:rPr>
              <w:t xml:space="preserve">. </w:t>
            </w:r>
            <w:r w:rsidRPr="005A2ECA">
              <w:rPr>
                <w:rFonts w:ascii="Lato" w:hAnsi="Lato"/>
                <w:bCs/>
                <w:sz w:val="20"/>
                <w:szCs w:val="18"/>
                <w:lang w:val="en-US"/>
              </w:rPr>
              <w:t xml:space="preserve">Example of thermographic picture </w:t>
            </w:r>
            <w:r>
              <w:rPr>
                <w:rFonts w:ascii="Lato" w:hAnsi="Lato"/>
                <w:bCs/>
                <w:sz w:val="20"/>
                <w:szCs w:val="18"/>
                <w:lang w:val="en-US"/>
              </w:rPr>
              <w:t>of</w:t>
            </w:r>
            <w:r w:rsidRPr="005A2ECA">
              <w:rPr>
                <w:rFonts w:ascii="Lato" w:hAnsi="Lato"/>
                <w:bCs/>
                <w:sz w:val="20"/>
                <w:szCs w:val="18"/>
                <w:lang w:val="en-US"/>
              </w:rPr>
              <w:t xml:space="preserve"> the skirting along the floor.</w:t>
            </w:r>
          </w:p>
        </w:tc>
        <w:tc>
          <w:tcPr>
            <w:tcW w:w="4820" w:type="dxa"/>
          </w:tcPr>
          <w:p w14:paraId="2FA9F539" w14:textId="7AE2DD12" w:rsidR="005C45A3" w:rsidRPr="00F90886" w:rsidRDefault="003A2759" w:rsidP="002C4CFF">
            <w:pPr>
              <w:rPr>
                <w:rFonts w:ascii="Lato" w:hAnsi="Lato"/>
                <w:bCs/>
                <w:sz w:val="20"/>
                <w:szCs w:val="18"/>
                <w:lang w:val="en-US"/>
              </w:rPr>
            </w:pPr>
            <w:r>
              <w:rPr>
                <w:rFonts w:ascii="Lato" w:hAnsi="Lato"/>
                <w:bCs/>
                <w:sz w:val="20"/>
                <w:szCs w:val="18"/>
                <w:lang w:val="en-US"/>
              </w:rPr>
              <w:t xml:space="preserve">Figure </w:t>
            </w:r>
            <w:r w:rsidR="002C4CFF">
              <w:rPr>
                <w:rFonts w:ascii="Lato" w:hAnsi="Lato"/>
                <w:bCs/>
                <w:sz w:val="20"/>
                <w:szCs w:val="18"/>
                <w:lang w:val="en-US"/>
              </w:rPr>
              <w:t>19</w:t>
            </w:r>
            <w:r>
              <w:rPr>
                <w:rFonts w:ascii="Lato" w:hAnsi="Lato"/>
                <w:bCs/>
                <w:sz w:val="20"/>
                <w:szCs w:val="18"/>
                <w:lang w:val="en-US"/>
              </w:rPr>
              <w:t xml:space="preserve">. </w:t>
            </w:r>
            <w:r w:rsidR="005C45A3">
              <w:rPr>
                <w:rFonts w:ascii="Lato" w:hAnsi="Lato"/>
                <w:bCs/>
                <w:sz w:val="20"/>
                <w:szCs w:val="18"/>
                <w:lang w:val="en-US"/>
              </w:rPr>
              <w:t>T</w:t>
            </w:r>
            <w:r w:rsidR="005C45A3" w:rsidRPr="005A2ECA">
              <w:rPr>
                <w:rFonts w:ascii="Lato" w:hAnsi="Lato"/>
                <w:bCs/>
                <w:sz w:val="20"/>
                <w:szCs w:val="18"/>
                <w:lang w:val="en-US"/>
              </w:rPr>
              <w:t>hermographic picture</w:t>
            </w:r>
            <w:r w:rsidR="005C45A3">
              <w:rPr>
                <w:rFonts w:ascii="Lato" w:hAnsi="Lato"/>
                <w:bCs/>
                <w:sz w:val="20"/>
                <w:szCs w:val="18"/>
                <w:lang w:val="en-US"/>
              </w:rPr>
              <w:t xml:space="preserve"> on the north east side of the building</w:t>
            </w:r>
          </w:p>
        </w:tc>
      </w:tr>
    </w:tbl>
    <w:p w14:paraId="2E70420C" w14:textId="77777777" w:rsidR="008346B9" w:rsidRDefault="008346B9" w:rsidP="00AF1D1E">
      <w:pPr>
        <w:rPr>
          <w:lang w:val="en-US"/>
        </w:rPr>
      </w:pPr>
    </w:p>
    <w:p w14:paraId="23A29A95" w14:textId="77777777" w:rsidR="008346B9" w:rsidRPr="00F61FE8" w:rsidRDefault="008346B9" w:rsidP="00AF1D1E">
      <w:pPr>
        <w:rPr>
          <w:lang w:val="en-US"/>
        </w:rPr>
      </w:pPr>
    </w:p>
    <w:p w14:paraId="3010FFE6" w14:textId="77777777" w:rsidR="00E40AB7" w:rsidRPr="00F07D8B" w:rsidRDefault="00E40AB7" w:rsidP="00E40AB7">
      <w:pPr>
        <w:pStyle w:val="Rubrik2"/>
        <w:rPr>
          <w:lang w:val="en-US"/>
        </w:rPr>
      </w:pPr>
      <w:r>
        <w:rPr>
          <w:lang w:val="en-US"/>
        </w:rPr>
        <w:t xml:space="preserve"> </w:t>
      </w:r>
      <w:bookmarkStart w:id="54" w:name="_Toc509228859"/>
      <w:bookmarkStart w:id="55" w:name="_Toc509481482"/>
      <w:r>
        <w:rPr>
          <w:lang w:val="en-US"/>
        </w:rPr>
        <w:t>Moisture simulations and measurements</w:t>
      </w:r>
      <w:bookmarkEnd w:id="54"/>
      <w:bookmarkEnd w:id="55"/>
    </w:p>
    <w:p w14:paraId="1735F61F" w14:textId="4B6EE9FF" w:rsidR="00826508" w:rsidRDefault="00E40AB7" w:rsidP="00826508">
      <w:pPr>
        <w:rPr>
          <w:lang w:val="en-US"/>
        </w:rPr>
      </w:pPr>
      <w:r w:rsidRPr="00E40AB7">
        <w:rPr>
          <w:lang w:val="en-US"/>
        </w:rPr>
        <w:t>DOF-THERM software calculations showed that for January with outdoor temperature</w:t>
      </w:r>
      <w:r>
        <w:rPr>
          <w:lang w:val="en-US"/>
        </w:rPr>
        <w:t xml:space="preserve"> </w:t>
      </w:r>
      <w:r w:rsidRPr="00E40AB7">
        <w:rPr>
          <w:lang w:val="en-US"/>
        </w:rPr>
        <w:t>-12°C and indoor +20°C there is risk of condensation on the outer wooden</w:t>
      </w:r>
      <w:r>
        <w:rPr>
          <w:lang w:val="en-US"/>
        </w:rPr>
        <w:t xml:space="preserve"> </w:t>
      </w:r>
      <w:r w:rsidRPr="00E40AB7">
        <w:rPr>
          <w:lang w:val="en-US"/>
        </w:rPr>
        <w:t xml:space="preserve">plate </w:t>
      </w:r>
      <w:r w:rsidR="001721C0">
        <w:rPr>
          <w:lang w:val="en-US"/>
        </w:rPr>
        <w:t xml:space="preserve">in the element </w:t>
      </w:r>
      <w:r w:rsidRPr="00E40AB7">
        <w:rPr>
          <w:lang w:val="en-US"/>
        </w:rPr>
        <w:t>and therefore a vapor proof barrier in the wall is important.</w:t>
      </w:r>
      <w:r>
        <w:rPr>
          <w:lang w:val="en-US"/>
        </w:rPr>
        <w:t xml:space="preserve"> </w:t>
      </w:r>
      <w:r w:rsidRPr="00E40AB7">
        <w:rPr>
          <w:lang w:val="en-US"/>
        </w:rPr>
        <w:t>WUFI® simulations</w:t>
      </w:r>
      <w:r>
        <w:rPr>
          <w:lang w:val="en-US"/>
        </w:rPr>
        <w:t xml:space="preserve"> </w:t>
      </w:r>
      <w:r w:rsidRPr="00E40AB7">
        <w:rPr>
          <w:lang w:val="en-US"/>
        </w:rPr>
        <w:t xml:space="preserve">did not indicate any risk of </w:t>
      </w:r>
      <w:r>
        <w:rPr>
          <w:lang w:val="en-US"/>
        </w:rPr>
        <w:t>condensation on the outer panel, but some</w:t>
      </w:r>
      <w:r w:rsidRPr="00E40AB7">
        <w:rPr>
          <w:lang w:val="en-US"/>
        </w:rPr>
        <w:t xml:space="preserve"> simulations of the actual wall and climate</w:t>
      </w:r>
      <w:r>
        <w:rPr>
          <w:lang w:val="en-US"/>
        </w:rPr>
        <w:t xml:space="preserve"> </w:t>
      </w:r>
      <w:r w:rsidRPr="00E40AB7">
        <w:rPr>
          <w:lang w:val="en-US"/>
        </w:rPr>
        <w:t>showed that the outer wood panel in the northern wall will reach RH</w:t>
      </w:r>
      <w:r>
        <w:rPr>
          <w:lang w:val="en-US"/>
        </w:rPr>
        <w:t xml:space="preserve"> </w:t>
      </w:r>
      <w:r w:rsidRPr="00E40AB7">
        <w:rPr>
          <w:lang w:val="en-US"/>
        </w:rPr>
        <w:t>just over 80% during the winter months and the insulation closest to the outer panel</w:t>
      </w:r>
      <w:r>
        <w:rPr>
          <w:lang w:val="en-US"/>
        </w:rPr>
        <w:t xml:space="preserve"> will get RH 80-90%. </w:t>
      </w:r>
      <w:r w:rsidRPr="00E40AB7">
        <w:rPr>
          <w:lang w:val="en-US"/>
        </w:rPr>
        <w:t>S</w:t>
      </w:r>
      <w:r w:rsidR="00886158">
        <w:rPr>
          <w:lang w:val="en-US"/>
        </w:rPr>
        <w:t>even s</w:t>
      </w:r>
      <w:r w:rsidRPr="00E40AB7">
        <w:rPr>
          <w:lang w:val="en-US"/>
        </w:rPr>
        <w:t xml:space="preserve">ensors were installed </w:t>
      </w:r>
      <w:r w:rsidR="00886158">
        <w:rPr>
          <w:lang w:val="en-US"/>
        </w:rPr>
        <w:t xml:space="preserve">in the wall </w:t>
      </w:r>
      <w:r w:rsidRPr="00E40AB7">
        <w:rPr>
          <w:lang w:val="en-US"/>
        </w:rPr>
        <w:t xml:space="preserve">to </w:t>
      </w:r>
      <w:r>
        <w:rPr>
          <w:lang w:val="en-US"/>
        </w:rPr>
        <w:t>follow up</w:t>
      </w:r>
      <w:r w:rsidRPr="00E40AB7">
        <w:rPr>
          <w:lang w:val="en-US"/>
        </w:rPr>
        <w:t xml:space="preserve"> </w:t>
      </w:r>
      <w:r w:rsidR="00FE67B6" w:rsidRPr="00FE67B6">
        <w:rPr>
          <w:lang w:val="en-US"/>
        </w:rPr>
        <w:t>moisture content (MC), relative humidity (RH) and temperature (T) in positions that are believed to have the greatest risk of moisture damages</w:t>
      </w:r>
      <w:r w:rsidR="00FE67B6">
        <w:rPr>
          <w:lang w:val="en-US"/>
        </w:rPr>
        <w:t xml:space="preserve">, see Figure 2. </w:t>
      </w:r>
      <w:proofErr w:type="spellStart"/>
      <w:r w:rsidR="00FE67B6" w:rsidRPr="00FE67B6">
        <w:rPr>
          <w:lang w:val="en-US"/>
        </w:rPr>
        <w:t>HygroTrac</w:t>
      </w:r>
      <w:proofErr w:type="spellEnd"/>
      <w:r w:rsidR="00FE67B6" w:rsidRPr="00FE67B6">
        <w:rPr>
          <w:lang w:val="en-US"/>
        </w:rPr>
        <w:t xml:space="preserve"> sensors S-900-1 from General Electric </w:t>
      </w:r>
      <w:r w:rsidR="00FE67B6">
        <w:rPr>
          <w:lang w:val="en-US"/>
        </w:rPr>
        <w:t xml:space="preserve">are wireless and easy to use, see </w:t>
      </w:r>
      <w:r w:rsidR="005E26A8">
        <w:rPr>
          <w:lang w:val="en-US"/>
        </w:rPr>
        <w:t xml:space="preserve">Figures </w:t>
      </w:r>
      <w:r w:rsidR="001A4EE2">
        <w:rPr>
          <w:lang w:val="en-US"/>
        </w:rPr>
        <w:t>20</w:t>
      </w:r>
      <w:r w:rsidR="005E26A8">
        <w:rPr>
          <w:lang w:val="en-US"/>
        </w:rPr>
        <w:t xml:space="preserve">, </w:t>
      </w:r>
      <w:r w:rsidR="001A4EE2">
        <w:rPr>
          <w:lang w:val="en-US"/>
        </w:rPr>
        <w:t xml:space="preserve">21 </w:t>
      </w:r>
      <w:r w:rsidR="005E26A8">
        <w:rPr>
          <w:lang w:val="en-US"/>
        </w:rPr>
        <w:t xml:space="preserve">and </w:t>
      </w:r>
      <w:r w:rsidR="001A4EE2">
        <w:rPr>
          <w:lang w:val="en-US"/>
        </w:rPr>
        <w:t>22</w:t>
      </w:r>
      <w:r w:rsidR="00FE67B6">
        <w:rPr>
          <w:lang w:val="en-US"/>
        </w:rPr>
        <w:t>. M</w:t>
      </w:r>
      <w:r w:rsidRPr="00E40AB7">
        <w:rPr>
          <w:lang w:val="en-US"/>
        </w:rPr>
        <w:t>easurements</w:t>
      </w:r>
      <w:r>
        <w:rPr>
          <w:lang w:val="en-US"/>
        </w:rPr>
        <w:t xml:space="preserve"> </w:t>
      </w:r>
      <w:r w:rsidRPr="00E40AB7">
        <w:rPr>
          <w:lang w:val="en-US"/>
        </w:rPr>
        <w:t>are planned to continue during several years.</w:t>
      </w:r>
      <w:r w:rsidR="00826508" w:rsidRPr="00826508">
        <w:rPr>
          <w:lang w:val="en-US"/>
        </w:rPr>
        <w:t xml:space="preserve"> </w:t>
      </w:r>
      <w:r w:rsidR="00FE67B6">
        <w:rPr>
          <w:lang w:val="en-US"/>
        </w:rPr>
        <w:t xml:space="preserve">Some initial measurement results are shown in Figure </w:t>
      </w:r>
      <w:r w:rsidR="00C2376A">
        <w:rPr>
          <w:lang w:val="en-US"/>
        </w:rPr>
        <w:t>23</w:t>
      </w:r>
      <w:r w:rsidR="00FE67B6">
        <w:rPr>
          <w:lang w:val="en-US"/>
        </w:rPr>
        <w:t>.</w:t>
      </w:r>
    </w:p>
    <w:p w14:paraId="0C2FB564" w14:textId="77777777" w:rsidR="00AF1D1E" w:rsidRDefault="00FE67B6" w:rsidP="00E40AB7">
      <w:pPr>
        <w:rPr>
          <w:lang w:val="en-US"/>
        </w:rPr>
      </w:pPr>
      <w:r>
        <w:rPr>
          <w:noProof/>
          <w:lang w:val="sv-SE" w:eastAsia="sv-SE"/>
        </w:rPr>
        <w:drawing>
          <wp:anchor distT="0" distB="0" distL="114300" distR="114300" simplePos="0" relativeHeight="251660800" behindDoc="0" locked="0" layoutInCell="1" allowOverlap="1" wp14:anchorId="2D172FE7" wp14:editId="6D958210">
            <wp:simplePos x="0" y="0"/>
            <wp:positionH relativeFrom="column">
              <wp:posOffset>1082675</wp:posOffset>
            </wp:positionH>
            <wp:positionV relativeFrom="paragraph">
              <wp:posOffset>263525</wp:posOffset>
            </wp:positionV>
            <wp:extent cx="1065530" cy="229870"/>
            <wp:effectExtent l="0" t="0" r="0" b="0"/>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5530" cy="2298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4387"/>
      </w:tblGrid>
      <w:tr w:rsidR="00E40AB7" w14:paraId="65718611" w14:textId="77777777" w:rsidTr="00CB32CC">
        <w:tc>
          <w:tcPr>
            <w:tcW w:w="8504" w:type="dxa"/>
            <w:gridSpan w:val="2"/>
          </w:tcPr>
          <w:p w14:paraId="1D4E84AA"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r w:rsidRPr="00FE67B6">
              <w:rPr>
                <w:rFonts w:ascii="Calibri" w:eastAsia="Calibri" w:hAnsi="Calibri"/>
                <w:noProof/>
                <w:lang w:eastAsia="sv-SE"/>
              </w:rPr>
              <mc:AlternateContent>
                <mc:Choice Requires="wpg">
                  <w:drawing>
                    <wp:anchor distT="0" distB="0" distL="114300" distR="114300" simplePos="0" relativeHeight="251653632" behindDoc="0" locked="0" layoutInCell="1" allowOverlap="1" wp14:anchorId="1BAB9527" wp14:editId="2085BE08">
                      <wp:simplePos x="0" y="0"/>
                      <wp:positionH relativeFrom="column">
                        <wp:posOffset>3877784</wp:posOffset>
                      </wp:positionH>
                      <wp:positionV relativeFrom="paragraph">
                        <wp:posOffset>18424</wp:posOffset>
                      </wp:positionV>
                      <wp:extent cx="965916" cy="2002665"/>
                      <wp:effectExtent l="0" t="0" r="5715" b="0"/>
                      <wp:wrapNone/>
                      <wp:docPr id="392" name="Grupp 392"/>
                      <wp:cNvGraphicFramePr/>
                      <a:graphic xmlns:a="http://schemas.openxmlformats.org/drawingml/2006/main">
                        <a:graphicData uri="http://schemas.microsoft.com/office/word/2010/wordprocessingGroup">
                          <wpg:wgp>
                            <wpg:cNvGrpSpPr/>
                            <wpg:grpSpPr>
                              <a:xfrm>
                                <a:off x="0" y="0"/>
                                <a:ext cx="965916" cy="2002665"/>
                                <a:chOff x="0" y="0"/>
                                <a:chExt cx="658404" cy="1605280"/>
                              </a:xfrm>
                            </wpg:grpSpPr>
                            <pic:pic xmlns:pic="http://schemas.openxmlformats.org/drawingml/2006/picture">
                              <pic:nvPicPr>
                                <pic:cNvPr id="376" name="Bildobjekt 37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54685" cy="1605280"/>
                                </a:xfrm>
                                <a:prstGeom prst="rect">
                                  <a:avLst/>
                                </a:prstGeom>
                                <a:ln>
                                  <a:noFill/>
                                </a:ln>
                                <a:extLst>
                                  <a:ext uri="{53640926-AAD7-44D8-BBD7-CCE9431645EC}">
                                    <a14:shadowObscured xmlns:a14="http://schemas.microsoft.com/office/drawing/2010/main"/>
                                  </a:ext>
                                </a:extLst>
                              </pic:spPr>
                            </pic:pic>
                            <wps:wsp>
                              <wps:cNvPr id="375" name="Rektangel 375"/>
                              <wps:cNvSpPr/>
                              <wps:spPr>
                                <a:xfrm>
                                  <a:off x="537882" y="23052"/>
                                  <a:ext cx="120522" cy="3353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12A4E" id="Grupp 392" o:spid="_x0000_s1026" style="position:absolute;margin-left:305.35pt;margin-top:1.45pt;width:76.05pt;height:157.7pt;z-index:251653632;mso-width-relative:margin;mso-height-relative:margin" coordsize="6584,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6" o:spid="_x0000_s1027" type="#_x0000_t75" style="position:absolute;width:6546;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">
                        <v:imagedata r:id="rId44" o:title=""/>
                      </v:shape>
                      <v:rect id="Rektangel 375" o:spid="_x0000_s1028" style="position:absolute;left:5378;top:230;width:1206;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" fillcolor="window" stroked="f" strokeweight="2pt"/>
                    </v:group>
                  </w:pict>
                </mc:Fallback>
              </mc:AlternateContent>
            </w:r>
            <w:r w:rsidRPr="00FE67B6">
              <w:rPr>
                <w:rFonts w:ascii="Calibri" w:eastAsia="Calibri" w:hAnsi="Calibri"/>
                <w:noProof/>
                <w:lang w:eastAsia="sv-SE"/>
              </w:rPr>
              <mc:AlternateContent>
                <mc:Choice Requires="wps">
                  <w:drawing>
                    <wp:anchor distT="0" distB="0" distL="114300" distR="114300" simplePos="0" relativeHeight="251657728" behindDoc="0" locked="0" layoutInCell="1" allowOverlap="1" wp14:anchorId="45D7E99C" wp14:editId="0729E210">
                      <wp:simplePos x="0" y="0"/>
                      <wp:positionH relativeFrom="column">
                        <wp:posOffset>1299330</wp:posOffset>
                      </wp:positionH>
                      <wp:positionV relativeFrom="paragraph">
                        <wp:posOffset>109881</wp:posOffset>
                      </wp:positionV>
                      <wp:extent cx="428368" cy="8238"/>
                      <wp:effectExtent l="38100" t="76200" r="29210" b="87630"/>
                      <wp:wrapNone/>
                      <wp:docPr id="6" name="Rak pil 6"/>
                      <wp:cNvGraphicFramePr/>
                      <a:graphic xmlns:a="http://schemas.openxmlformats.org/drawingml/2006/main">
                        <a:graphicData uri="http://schemas.microsoft.com/office/word/2010/wordprocessingShape">
                          <wps:wsp>
                            <wps:cNvCnPr/>
                            <wps:spPr>
                              <a:xfrm flipV="1">
                                <a:off x="0" y="0"/>
                                <a:ext cx="428368" cy="823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type w14:anchorId="59314B00" id="_x0000_t32" coordsize="21600,21600" o:spt="32" o:oned="t" path="m,l21600,21600e" filled="f">
                      <v:path arrowok="t" fillok="f" o:connecttype="none"/>
                      <o:lock v:ext="edit" shapetype="t"/>
                    </v:shapetype>
                    <v:shape id="Rak pil 6" o:spid="_x0000_s1026" type="#_x0000_t32" style="position:absolute;margin-left:102.3pt;margin-top:8.65pt;width:33.75pt;height:.6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" strokecolor="#4a7ebb">
                      <v:stroke startarrow="block" endarrow="block"/>
                    </v:shape>
                  </w:pict>
                </mc:Fallback>
              </mc:AlternateContent>
            </w:r>
          </w:p>
          <w:p w14:paraId="68441E3C"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r w:rsidRPr="00FE67B6">
              <w:rPr>
                <w:rFonts w:ascii="Calibri" w:eastAsia="Calibri" w:hAnsi="Calibri"/>
                <w:noProof/>
                <w:lang w:eastAsia="sv-SE"/>
              </w:rPr>
              <mc:AlternateContent>
                <mc:Choice Requires="wpg">
                  <w:drawing>
                    <wp:anchor distT="0" distB="0" distL="114300" distR="114300" simplePos="0" relativeHeight="251651584" behindDoc="0" locked="0" layoutInCell="1" allowOverlap="1" wp14:anchorId="6CD231DD" wp14:editId="56CFD203">
                      <wp:simplePos x="0" y="0"/>
                      <wp:positionH relativeFrom="column">
                        <wp:posOffset>-49530</wp:posOffset>
                      </wp:positionH>
                      <wp:positionV relativeFrom="paragraph">
                        <wp:posOffset>20320</wp:posOffset>
                      </wp:positionV>
                      <wp:extent cx="3395980" cy="1577975"/>
                      <wp:effectExtent l="0" t="0" r="0" b="3175"/>
                      <wp:wrapNone/>
                      <wp:docPr id="353" name="Grupp 353"/>
                      <wp:cNvGraphicFramePr/>
                      <a:graphic xmlns:a="http://schemas.openxmlformats.org/drawingml/2006/main">
                        <a:graphicData uri="http://schemas.microsoft.com/office/word/2010/wordprocessingGroup">
                          <wpg:wgp>
                            <wpg:cNvGrpSpPr/>
                            <wpg:grpSpPr>
                              <a:xfrm>
                                <a:off x="0" y="0"/>
                                <a:ext cx="3395980" cy="1577975"/>
                                <a:chOff x="0" y="20554"/>
                                <a:chExt cx="3636066" cy="1678940"/>
                              </a:xfrm>
                            </wpg:grpSpPr>
                            <wpg:grpSp>
                              <wpg:cNvPr id="354" name="Grupp 354"/>
                              <wpg:cNvGrpSpPr/>
                              <wpg:grpSpPr>
                                <a:xfrm>
                                  <a:off x="0" y="72428"/>
                                  <a:ext cx="3558689" cy="1504068"/>
                                  <a:chOff x="0" y="0"/>
                                  <a:chExt cx="3558689" cy="1504068"/>
                                </a:xfrm>
                              </wpg:grpSpPr>
                              <wpg:grpSp>
                                <wpg:cNvPr id="355" name="Grupp 355"/>
                                <wpg:cNvGrpSpPr/>
                                <wpg:grpSpPr>
                                  <a:xfrm>
                                    <a:off x="185596" y="0"/>
                                    <a:ext cx="3373093" cy="1504068"/>
                                    <a:chOff x="0" y="1"/>
                                    <a:chExt cx="3373681" cy="1504714"/>
                                  </a:xfrm>
                                </wpg:grpSpPr>
                                <wps:wsp>
                                  <wps:cNvPr id="356" name="Rektangel 356"/>
                                  <wps:cNvSpPr/>
                                  <wps:spPr>
                                    <a:xfrm>
                                      <a:off x="3037117" y="1"/>
                                      <a:ext cx="137795" cy="135890"/>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ktangel 357"/>
                                  <wps:cNvSpPr/>
                                  <wps:spPr>
                                    <a:xfrm>
                                      <a:off x="2565919" y="3"/>
                                      <a:ext cx="137160" cy="135890"/>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ktangel 358"/>
                                  <wps:cNvSpPr/>
                                  <wps:spPr>
                                    <a:xfrm>
                                      <a:off x="3223726" y="676761"/>
                                      <a:ext cx="149955" cy="144537"/>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ktangel 359"/>
                                  <wps:cNvSpPr/>
                                  <wps:spPr>
                                    <a:xfrm>
                                      <a:off x="1450911" y="1366929"/>
                                      <a:ext cx="146137" cy="137786"/>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ktangel 360"/>
                                  <wps:cNvSpPr/>
                                  <wps:spPr>
                                    <a:xfrm>
                                      <a:off x="0" y="821094"/>
                                      <a:ext cx="191135" cy="151765"/>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ktangel 361"/>
                                  <wps:cNvSpPr/>
                                  <wps:spPr>
                                    <a:xfrm>
                                      <a:off x="27992" y="149290"/>
                                      <a:ext cx="154131" cy="158663"/>
                                    </a:xfrm>
                                    <a:prstGeom prst="rect">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2" name="Rektangel 362"/>
                                <wps:cNvSpPr/>
                                <wps:spPr>
                                  <a:xfrm>
                                    <a:off x="0" y="344032"/>
                                    <a:ext cx="153670" cy="1581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3" name="Grupp 363"/>
                              <wpg:cNvGrpSpPr/>
                              <wpg:grpSpPr>
                                <a:xfrm>
                                  <a:off x="94847" y="20554"/>
                                  <a:ext cx="3541219" cy="1678940"/>
                                  <a:chOff x="-13796" y="20561"/>
                                  <a:chExt cx="3541713" cy="1679549"/>
                                </a:xfrm>
                              </wpg:grpSpPr>
                              <wpg:grpSp>
                                <wpg:cNvPr id="364" name="Grupp 364"/>
                                <wpg:cNvGrpSpPr/>
                                <wpg:grpSpPr>
                                  <a:xfrm>
                                    <a:off x="279956" y="214603"/>
                                    <a:ext cx="3011438" cy="1223180"/>
                                    <a:chOff x="34663" y="65064"/>
                                    <a:chExt cx="7438153" cy="3411985"/>
                                  </a:xfrm>
                                </wpg:grpSpPr>
                                <wpg:grpSp>
                                  <wpg:cNvPr id="365" name="Grupp 365"/>
                                  <wpg:cNvGrpSpPr/>
                                  <wpg:grpSpPr>
                                    <a:xfrm>
                                      <a:off x="34663" y="65064"/>
                                      <a:ext cx="7438153" cy="3411985"/>
                                      <a:chOff x="34663" y="65064"/>
                                      <a:chExt cx="7438153" cy="3411985"/>
                                    </a:xfrm>
                                  </wpg:grpSpPr>
                                  <pic:pic xmlns:pic="http://schemas.openxmlformats.org/drawingml/2006/picture">
                                    <pic:nvPicPr>
                                      <pic:cNvPr id="366" name="Bildobjekt 366"/>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34663" y="116484"/>
                                        <a:ext cx="4228651" cy="3360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7" name="Bildobjekt 367"/>
                                      <pic:cNvPicPr>
                                        <a:picLocks noChangeAspect="1"/>
                                      </pic:cNvPicPr>
                                    </pic:nvPicPr>
                                    <pic:blipFill rotWithShape="1">
                                      <a:blip r:embed="rId46" cstate="print">
                                        <a:extLst>
                                          <a:ext uri="{28A0092B-C50C-407E-A947-70E740481C1C}">
                                            <a14:useLocalDpi xmlns:a14="http://schemas.microsoft.com/office/drawing/2010/main" val="0"/>
                                          </a:ext>
                                        </a:extLst>
                                      </a:blip>
                                      <a:srcRect l="-16"/>
                                      <a:stretch/>
                                    </pic:blipFill>
                                    <pic:spPr bwMode="auto">
                                      <a:xfrm>
                                        <a:off x="3575472" y="65064"/>
                                        <a:ext cx="3897344" cy="3404708"/>
                                      </a:xfrm>
                                      <a:prstGeom prst="rect">
                                        <a:avLst/>
                                      </a:prstGeom>
                                      <a:ln>
                                        <a:noFill/>
                                      </a:ln>
                                      <a:extLst>
                                        <a:ext uri="{53640926-AAD7-44D8-BBD7-CCE9431645EC}">
                                          <a14:shadowObscured xmlns:a14="http://schemas.microsoft.com/office/drawing/2010/main"/>
                                        </a:ext>
                                      </a:extLst>
                                    </pic:spPr>
                                  </pic:pic>
                                </wpg:grpSp>
                                <wps:wsp>
                                  <wps:cNvPr id="368" name="Rektangel 368"/>
                                  <wps:cNvSpPr/>
                                  <wps:spPr>
                                    <a:xfrm>
                                      <a:off x="824055" y="511955"/>
                                      <a:ext cx="1524913" cy="17468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9" name="Textruta 2"/>
                                <wps:cNvSpPr txBox="1">
                                  <a:spLocks noChangeArrowheads="1"/>
                                </wps:cNvSpPr>
                                <wps:spPr bwMode="auto">
                                  <a:xfrm>
                                    <a:off x="3237722" y="696744"/>
                                    <a:ext cx="290195" cy="321945"/>
                                  </a:xfrm>
                                  <a:prstGeom prst="rect">
                                    <a:avLst/>
                                  </a:prstGeom>
                                  <a:noFill/>
                                  <a:ln w="12700">
                                    <a:noFill/>
                                    <a:miter lim="800000"/>
                                    <a:headEnd/>
                                    <a:tailEnd/>
                                  </a:ln>
                                </wps:spPr>
                                <wps:txbx>
                                  <w:txbxContent>
                                    <w:p w14:paraId="1E3F9C18" w14:textId="77777777" w:rsidR="00CB32CC" w:rsidRPr="00AA001F" w:rsidRDefault="00CB32CC" w:rsidP="00FE67B6">
                                      <w:pPr>
                                        <w:rPr>
                                          <w:rFonts w:ascii="Arial" w:hAnsi="Arial" w:cs="Arial"/>
                                          <w:sz w:val="16"/>
                                          <w:szCs w:val="16"/>
                                          <w:lang w:val="sv-SE"/>
                                        </w:rPr>
                                      </w:pPr>
                                      <w:r w:rsidRPr="00AA001F">
                                        <w:rPr>
                                          <w:rFonts w:ascii="Arial" w:hAnsi="Arial" w:cs="Arial"/>
                                          <w:sz w:val="16"/>
                                          <w:szCs w:val="16"/>
                                        </w:rPr>
                                        <w:t>5</w:t>
                                      </w:r>
                                    </w:p>
                                  </w:txbxContent>
                                </wps:txbx>
                                <wps:bodyPr rot="0" vert="horz" wrap="square" lIns="91440" tIns="45720" rIns="91440" bIns="45720" anchor="t" anchorCtr="0">
                                  <a:noAutofit/>
                                </wps:bodyPr>
                              </wps:wsp>
                              <wps:wsp>
                                <wps:cNvPr id="370" name="Textruta 2"/>
                                <wps:cNvSpPr txBox="1">
                                  <a:spLocks noChangeArrowheads="1"/>
                                </wps:cNvSpPr>
                                <wps:spPr bwMode="auto">
                                  <a:xfrm>
                                    <a:off x="2570584" y="20561"/>
                                    <a:ext cx="290195" cy="321945"/>
                                  </a:xfrm>
                                  <a:prstGeom prst="rect">
                                    <a:avLst/>
                                  </a:prstGeom>
                                  <a:noFill/>
                                  <a:ln w="12700">
                                    <a:noFill/>
                                    <a:miter lim="800000"/>
                                    <a:headEnd/>
                                    <a:tailEnd/>
                                  </a:ln>
                                </wps:spPr>
                                <wps:txbx>
                                  <w:txbxContent>
                                    <w:p w14:paraId="7A2DF0BD"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7</w:t>
                                      </w:r>
                                    </w:p>
                                  </w:txbxContent>
                                </wps:txbx>
                                <wps:bodyPr rot="0" vert="horz" wrap="square" lIns="91440" tIns="45720" rIns="91440" bIns="45720" anchor="t" anchorCtr="0">
                                  <a:noAutofit/>
                                </wps:bodyPr>
                              </wps:wsp>
                              <wps:wsp>
                                <wps:cNvPr id="371" name="Textruta 2"/>
                                <wps:cNvSpPr txBox="1">
                                  <a:spLocks noChangeArrowheads="1"/>
                                </wps:cNvSpPr>
                                <wps:spPr bwMode="auto">
                                  <a:xfrm>
                                    <a:off x="3037114" y="27415"/>
                                    <a:ext cx="290195" cy="321945"/>
                                  </a:xfrm>
                                  <a:prstGeom prst="rect">
                                    <a:avLst/>
                                  </a:prstGeom>
                                  <a:noFill/>
                                  <a:ln w="12700">
                                    <a:noFill/>
                                    <a:miter lim="800000"/>
                                    <a:headEnd/>
                                    <a:tailEnd/>
                                  </a:ln>
                                </wps:spPr>
                                <wps:txbx>
                                  <w:txbxContent>
                                    <w:p w14:paraId="04EB9B09"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6</w:t>
                                      </w:r>
                                    </w:p>
                                  </w:txbxContent>
                                </wps:txbx>
                                <wps:bodyPr rot="0" vert="horz" wrap="square" lIns="91440" tIns="45720" rIns="91440" bIns="45720" anchor="t" anchorCtr="0">
                                  <a:noAutofit/>
                                </wps:bodyPr>
                              </wps:wsp>
                              <wps:wsp>
                                <wps:cNvPr id="372" name="Textruta 2"/>
                                <wps:cNvSpPr txBox="1">
                                  <a:spLocks noChangeArrowheads="1"/>
                                </wps:cNvSpPr>
                                <wps:spPr bwMode="auto">
                                  <a:xfrm>
                                    <a:off x="1474237" y="1378165"/>
                                    <a:ext cx="290195" cy="321945"/>
                                  </a:xfrm>
                                  <a:prstGeom prst="rect">
                                    <a:avLst/>
                                  </a:prstGeom>
                                  <a:noFill/>
                                  <a:ln w="12700">
                                    <a:noFill/>
                                    <a:miter lim="800000"/>
                                    <a:headEnd/>
                                    <a:tailEnd/>
                                  </a:ln>
                                </wps:spPr>
                                <wps:txbx>
                                  <w:txbxContent>
                                    <w:p w14:paraId="76CB3353"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4</w:t>
                                      </w:r>
                                    </w:p>
                                  </w:txbxContent>
                                </wps:txbx>
                                <wps:bodyPr rot="0" vert="horz" wrap="square" lIns="91440" tIns="45720" rIns="91440" bIns="45720" anchor="t" anchorCtr="0">
                                  <a:noAutofit/>
                                </wps:bodyPr>
                              </wps:wsp>
                              <wps:wsp>
                                <wps:cNvPr id="373" name="Textruta 2"/>
                                <wps:cNvSpPr txBox="1">
                                  <a:spLocks noChangeArrowheads="1"/>
                                </wps:cNvSpPr>
                                <wps:spPr bwMode="auto">
                                  <a:xfrm>
                                    <a:off x="51319" y="165478"/>
                                    <a:ext cx="290195" cy="321945"/>
                                  </a:xfrm>
                                  <a:prstGeom prst="rect">
                                    <a:avLst/>
                                  </a:prstGeom>
                                  <a:noFill/>
                                  <a:ln w="12700">
                                    <a:noFill/>
                                    <a:miter lim="800000"/>
                                    <a:headEnd/>
                                    <a:tailEnd/>
                                  </a:ln>
                                </wps:spPr>
                                <wps:txbx>
                                  <w:txbxContent>
                                    <w:p w14:paraId="1121901F"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2</w:t>
                                      </w:r>
                                    </w:p>
                                  </w:txbxContent>
                                </wps:txbx>
                                <wps:bodyPr rot="0" vert="horz" wrap="square" lIns="91440" tIns="45720" rIns="91440" bIns="45720" anchor="t" anchorCtr="0">
                                  <a:noAutofit/>
                                </wps:bodyPr>
                              </wps:wsp>
                              <wps:wsp>
                                <wps:cNvPr id="374" name="Textruta 2"/>
                                <wps:cNvSpPr txBox="1">
                                  <a:spLocks noChangeArrowheads="1"/>
                                </wps:cNvSpPr>
                                <wps:spPr bwMode="auto">
                                  <a:xfrm>
                                    <a:off x="-13796" y="836992"/>
                                    <a:ext cx="457269" cy="321945"/>
                                  </a:xfrm>
                                  <a:prstGeom prst="rect">
                                    <a:avLst/>
                                  </a:prstGeom>
                                  <a:noFill/>
                                  <a:ln w="12700">
                                    <a:noFill/>
                                    <a:miter lim="800000"/>
                                    <a:headEnd/>
                                    <a:tailEnd/>
                                  </a:ln>
                                </wps:spPr>
                                <wps:txbx>
                                  <w:txbxContent>
                                    <w:p w14:paraId="2FFC17A4"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1,3</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D231DD" id="Grupp 353" o:spid="_x0000_s1026" style="position:absolute;margin-left:-3.9pt;margin-top:1.6pt;width:267.4pt;height:124.25pt;z-index:251651584;mso-width-relative:margin;mso-height-relative:margin" coordorigin=",205" coordsize="36360,16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">
                      <v:group id="Grupp 354" o:spid="_x0000_s1027" style="position:absolute;top:724;width:35586;height:15040" coordsize="35586,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upp 355" o:spid="_x0000_s1028" style="position:absolute;left:1855;width:33731;height:15040" coordorigin="" coordsize="33736,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ktangel 356" o:spid="_x0000_s1029" style="position:absolute;left:30371;width:1378;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" fillcolor="window" strokecolor="red" strokeweight="1pt"/>
                          <v:rect id="Rektangel 357" o:spid="_x0000_s1030" style="position:absolute;left:25659;width:1371;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" fillcolor="window" strokecolor="red" strokeweight="1pt"/>
                          <v:rect id="Rektangel 358" o:spid="_x0000_s1031" style="position:absolute;left:32237;top:6767;width:1499;height: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" fillcolor="window" strokecolor="red" strokeweight="1pt"/>
                          <v:rect id="Rektangel 359" o:spid="_x0000_s1032" style="position:absolute;left:14509;top:13669;width:1461;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" fillcolor="window" strokecolor="red" strokeweight="1pt"/>
                          <v:rect id="Rektangel 360" o:spid="_x0000_s1033" style="position:absolute;top:8210;width:1911;height: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" fillcolor="window" strokecolor="red" strokeweight="1pt"/>
                          <v:rect id="Rektangel 361" o:spid="_x0000_s1034" style="position:absolute;left:279;top:1492;width:154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" fillcolor="window" strokecolor="red" strokeweight="1pt"/>
                        </v:group>
                        <v:rect id="Rektangel 362" o:spid="_x0000_s1035" style="position:absolute;top:3440;width:1536;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" fillcolor="window" stroked="f" strokeweight="1pt"/>
                      </v:group>
                      <v:group id="Grupp 363" o:spid="_x0000_s1036" style="position:absolute;left:948;top:205;width:35412;height:16789" coordorigin="-137,205" coordsize="35417,1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upp 364" o:spid="_x0000_s1037" style="position:absolute;left:2799;top:2146;width:30114;height:12231" coordorigin="346,650" coordsize="74381,3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upp 365" o:spid="_x0000_s1038" style="position:absolute;left:346;top:650;width:74382;height:34120" coordorigin="346,650" coordsize="74381,3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6" o:spid="_x0000_s1039" type="#_x0000_t75" style="position:absolute;left:346;top:1164;width:42287;height:3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">
                              <v:imagedata r:id="rId47" o:title=""/>
                            </v:shape>
                            <v:shape id="Bildobjekt 367" o:spid="_x0000_s1040" type="#_x0000_t75" style="position:absolute;left:35754;top:650;width:38974;height:3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">
                              <v:imagedata r:id="rId48" o:title="" cropleft="-10f"/>
                            </v:shape>
                          </v:group>
                          <v:rect id="Rektangel 368" o:spid="_x0000_s1041" style="position:absolute;left:8240;top:5119;width:15249;height:17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" fillcolor="window" stroked="f" strokeweight="2pt"/>
                        </v:group>
                        <v:shapetype id="_x0000_t202" coordsize="21600,21600" o:spt="202" path="m,l,21600r21600,l21600,xe">
                          <v:stroke joinstyle="miter"/>
                          <v:path gradientshapeok="t" o:connecttype="rect"/>
                        </v:shapetype>
                        <v:shape id="Textruta 2" o:spid="_x0000_s1042" type="#_x0000_t202" style="position:absolute;left:32377;top:6967;width:290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" filled="f" stroked="f" strokeweight="1pt">
                          <v:textbox>
                            <w:txbxContent>
                              <w:p w14:paraId="1E3F9C18" w14:textId="77777777" w:rsidR="00CB32CC" w:rsidRPr="00AA001F" w:rsidRDefault="00CB32CC" w:rsidP="00FE67B6">
                                <w:pPr>
                                  <w:rPr>
                                    <w:rFonts w:ascii="Arial" w:hAnsi="Arial" w:cs="Arial"/>
                                    <w:sz w:val="16"/>
                                    <w:szCs w:val="16"/>
                                    <w:lang w:val="sv-SE"/>
                                  </w:rPr>
                                </w:pPr>
                                <w:r w:rsidRPr="00AA001F">
                                  <w:rPr>
                                    <w:rFonts w:ascii="Arial" w:hAnsi="Arial" w:cs="Arial"/>
                                    <w:sz w:val="16"/>
                                    <w:szCs w:val="16"/>
                                  </w:rPr>
                                  <w:t>5</w:t>
                                </w:r>
                              </w:p>
                            </w:txbxContent>
                          </v:textbox>
                        </v:shape>
                        <v:shape id="Textruta 2" o:spid="_x0000_s1043" type="#_x0000_t202" style="position:absolute;left:25705;top:205;width:290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" filled="f" stroked="f" strokeweight="1pt">
                          <v:textbox>
                            <w:txbxContent>
                              <w:p w14:paraId="7A2DF0BD"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7</w:t>
                                </w:r>
                              </w:p>
                            </w:txbxContent>
                          </v:textbox>
                        </v:shape>
                        <v:shape id="Textruta 2" o:spid="_x0000_s1044" type="#_x0000_t202" style="position:absolute;left:30371;top:274;width:290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" filled="f" stroked="f" strokeweight="1pt">
                          <v:textbox>
                            <w:txbxContent>
                              <w:p w14:paraId="04EB9B09"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6</w:t>
                                </w:r>
                              </w:p>
                            </w:txbxContent>
                          </v:textbox>
                        </v:shape>
                        <v:shape id="Textruta 2" o:spid="_x0000_s1045" type="#_x0000_t202" style="position:absolute;left:14742;top:13781;width:290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" filled="f" stroked="f" strokeweight="1pt">
                          <v:textbox>
                            <w:txbxContent>
                              <w:p w14:paraId="76CB3353"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4</w:t>
                                </w:r>
                              </w:p>
                            </w:txbxContent>
                          </v:textbox>
                        </v:shape>
                        <v:shape id="Textruta 2" o:spid="_x0000_s1046" type="#_x0000_t202" style="position:absolute;left:513;top:1654;width:290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" filled="f" stroked="f" strokeweight="1pt">
                          <v:textbox>
                            <w:txbxContent>
                              <w:p w14:paraId="1121901F"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2</w:t>
                                </w:r>
                              </w:p>
                            </w:txbxContent>
                          </v:textbox>
                        </v:shape>
                        <v:shape id="Textruta 2" o:spid="_x0000_s1047" type="#_x0000_t202" style="position:absolute;left:-137;top:8369;width:4571;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" filled="f" stroked="f" strokeweight="1pt">
                          <v:textbox>
                            <w:txbxContent>
                              <w:p w14:paraId="2FFC17A4" w14:textId="77777777" w:rsidR="00CB32CC" w:rsidRPr="00AA001F" w:rsidRDefault="00CB32CC" w:rsidP="00FE67B6">
                                <w:pPr>
                                  <w:rPr>
                                    <w:rFonts w:ascii="Arial" w:hAnsi="Arial" w:cs="Arial"/>
                                    <w:sz w:val="16"/>
                                    <w:szCs w:val="16"/>
                                    <w:lang w:val="sv-SE"/>
                                  </w:rPr>
                                </w:pPr>
                                <w:r>
                                  <w:rPr>
                                    <w:rFonts w:ascii="Arial" w:hAnsi="Arial" w:cs="Arial"/>
                                    <w:sz w:val="16"/>
                                    <w:szCs w:val="16"/>
                                    <w:lang w:val="sv-SE"/>
                                  </w:rPr>
                                  <w:t>1,3</w:t>
                                </w:r>
                              </w:p>
                            </w:txbxContent>
                          </v:textbox>
                        </v:shape>
                      </v:group>
                    </v:group>
                  </w:pict>
                </mc:Fallback>
              </mc:AlternateContent>
            </w:r>
          </w:p>
          <w:p w14:paraId="1848D1A5"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3C9F655B"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4A0039A9"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05B0EDED"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6FA4554B"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0E6900EE" w14:textId="77777777" w:rsidR="00FE67B6" w:rsidRPr="00FE67B6" w:rsidRDefault="00FE67B6" w:rsidP="00FE67B6">
            <w:pPr>
              <w:autoSpaceDE w:val="0"/>
              <w:autoSpaceDN w:val="0"/>
              <w:adjustRightInd w:val="0"/>
              <w:spacing w:after="0" w:line="240" w:lineRule="auto"/>
              <w:jc w:val="left"/>
              <w:rPr>
                <w:rFonts w:ascii="Calibri" w:eastAsia="Calibri" w:hAnsi="Calibri"/>
                <w:lang w:val="en-US"/>
              </w:rPr>
            </w:pPr>
          </w:p>
          <w:p w14:paraId="6D55667A" w14:textId="77777777" w:rsidR="00FE67B6" w:rsidRPr="00FE67B6" w:rsidRDefault="00FE67B6" w:rsidP="00FE67B6">
            <w:pPr>
              <w:autoSpaceDE w:val="0"/>
              <w:autoSpaceDN w:val="0"/>
              <w:adjustRightInd w:val="0"/>
              <w:spacing w:after="0" w:line="240" w:lineRule="auto"/>
              <w:ind w:right="-104"/>
              <w:jc w:val="left"/>
              <w:rPr>
                <w:rFonts w:ascii="Calibri" w:eastAsia="Calibri" w:hAnsi="Calibri"/>
                <w:lang w:val="en-US"/>
              </w:rPr>
            </w:pPr>
            <w:r w:rsidRPr="00FE67B6">
              <w:rPr>
                <w:rFonts w:ascii="Calibri" w:eastAsia="Calibri" w:hAnsi="Calibri"/>
                <w:lang w:val="en-US"/>
              </w:rPr>
              <w:t xml:space="preserve">     </w:t>
            </w:r>
            <w:r w:rsidRPr="00FE67B6">
              <w:rPr>
                <w:rFonts w:ascii="Calibri" w:eastAsia="Calibri" w:hAnsi="Calibri"/>
                <w:lang w:val="en-US"/>
              </w:rPr>
              <w:tab/>
            </w:r>
            <w:r w:rsidRPr="00FE67B6">
              <w:rPr>
                <w:rFonts w:ascii="Calibri" w:eastAsia="Calibri" w:hAnsi="Calibri"/>
                <w:lang w:val="en-US"/>
              </w:rPr>
              <w:tab/>
            </w:r>
          </w:p>
          <w:p w14:paraId="0049431F" w14:textId="77777777" w:rsidR="00FE67B6" w:rsidRPr="00FE67B6" w:rsidRDefault="00FE67B6" w:rsidP="00FE67B6">
            <w:pPr>
              <w:autoSpaceDE w:val="0"/>
              <w:autoSpaceDN w:val="0"/>
              <w:adjustRightInd w:val="0"/>
              <w:spacing w:after="0" w:line="240" w:lineRule="auto"/>
              <w:ind w:right="-104"/>
              <w:jc w:val="left"/>
              <w:rPr>
                <w:rFonts w:ascii="Calibri" w:eastAsia="Calibri" w:hAnsi="Calibri"/>
                <w:lang w:val="en-US"/>
              </w:rPr>
            </w:pPr>
          </w:p>
          <w:p w14:paraId="15A0A5DA" w14:textId="77777777" w:rsidR="00FE67B6" w:rsidRPr="00FE67B6" w:rsidRDefault="00FE67B6" w:rsidP="00FE67B6">
            <w:pPr>
              <w:autoSpaceDE w:val="0"/>
              <w:autoSpaceDN w:val="0"/>
              <w:adjustRightInd w:val="0"/>
              <w:spacing w:after="0" w:line="240" w:lineRule="auto"/>
              <w:ind w:right="-104"/>
              <w:jc w:val="left"/>
              <w:rPr>
                <w:rFonts w:ascii="Calibri" w:eastAsia="Calibri" w:hAnsi="Calibri"/>
                <w:lang w:val="en-US"/>
              </w:rPr>
            </w:pPr>
          </w:p>
          <w:p w14:paraId="4F074867" w14:textId="77777777" w:rsidR="00E40AB7" w:rsidRDefault="00E40AB7" w:rsidP="00E40AB7">
            <w:pPr>
              <w:rPr>
                <w:lang w:val="en-US"/>
              </w:rPr>
            </w:pPr>
          </w:p>
        </w:tc>
      </w:tr>
      <w:tr w:rsidR="00E40AB7" w14:paraId="2BA84ECC" w14:textId="77777777" w:rsidTr="00CB32CC">
        <w:tc>
          <w:tcPr>
            <w:tcW w:w="8504" w:type="dxa"/>
            <w:gridSpan w:val="2"/>
          </w:tcPr>
          <w:p w14:paraId="4F3126BF" w14:textId="05C9881D" w:rsidR="00E40AB7" w:rsidRDefault="00826508" w:rsidP="002C4CFF">
            <w:pPr>
              <w:rPr>
                <w:lang w:val="en-US"/>
              </w:rPr>
            </w:pPr>
            <w:r w:rsidRPr="00826508">
              <w:rPr>
                <w:rFonts w:ascii="Lato" w:hAnsi="Lato"/>
                <w:bCs/>
                <w:sz w:val="20"/>
                <w:szCs w:val="18"/>
                <w:lang w:val="en-US"/>
              </w:rPr>
              <w:t>Fig</w:t>
            </w:r>
            <w:r w:rsidR="003A2759">
              <w:rPr>
                <w:rFonts w:ascii="Lato" w:hAnsi="Lato"/>
                <w:bCs/>
                <w:sz w:val="20"/>
                <w:szCs w:val="18"/>
                <w:lang w:val="en-US"/>
              </w:rPr>
              <w:t>ure</w:t>
            </w:r>
            <w:r w:rsidRPr="00826508">
              <w:rPr>
                <w:rFonts w:ascii="Lato" w:hAnsi="Lato"/>
                <w:bCs/>
                <w:sz w:val="20"/>
                <w:szCs w:val="18"/>
                <w:lang w:val="en-US"/>
              </w:rPr>
              <w:t xml:space="preserve"> </w:t>
            </w:r>
            <w:r w:rsidR="002C4CFF">
              <w:rPr>
                <w:rFonts w:ascii="Lato" w:hAnsi="Lato"/>
                <w:bCs/>
                <w:sz w:val="20"/>
                <w:szCs w:val="18"/>
                <w:lang w:val="en-US"/>
              </w:rPr>
              <w:t>20</w:t>
            </w:r>
            <w:r w:rsidRPr="00826508">
              <w:rPr>
                <w:rFonts w:ascii="Lato" w:hAnsi="Lato"/>
                <w:bCs/>
                <w:sz w:val="20"/>
                <w:szCs w:val="18"/>
                <w:lang w:val="en-US"/>
              </w:rPr>
              <w:t xml:space="preserve">. Position of RH- and temperature sensors. </w:t>
            </w:r>
            <w:r w:rsidRPr="00E40AB7">
              <w:rPr>
                <w:rFonts w:ascii="Lato" w:hAnsi="Lato"/>
                <w:bCs/>
                <w:sz w:val="20"/>
                <w:szCs w:val="18"/>
                <w:lang w:val="en-US"/>
              </w:rPr>
              <w:t>To the right, wall cross section with position of RH and temperature sensors.</w:t>
            </w:r>
          </w:p>
        </w:tc>
      </w:tr>
      <w:tr w:rsidR="00622FE1" w14:paraId="0B198310" w14:textId="77777777" w:rsidTr="00886158">
        <w:trPr>
          <w:trHeight w:val="2074"/>
        </w:trPr>
        <w:tc>
          <w:tcPr>
            <w:tcW w:w="4219" w:type="dxa"/>
          </w:tcPr>
          <w:p w14:paraId="2198125F" w14:textId="77777777" w:rsidR="00622FE1" w:rsidRDefault="00622FE1" w:rsidP="00622FE1">
            <w:pPr>
              <w:rPr>
                <w:lang w:val="en-US"/>
              </w:rPr>
            </w:pPr>
            <w:r>
              <w:rPr>
                <w:noProof/>
                <w:lang w:eastAsia="sv-SE"/>
              </w:rPr>
              <w:lastRenderedPageBreak/>
              <w:drawing>
                <wp:inline distT="0" distB="0" distL="0" distR="0" wp14:anchorId="7DB89820" wp14:editId="2DB0F811">
                  <wp:extent cx="1944063" cy="1390918"/>
                  <wp:effectExtent l="0" t="0" r="0" b="0"/>
                  <wp:docPr id="5" name="Bildobjekt 5" descr="\\Sp.se\home\a\AnnaPo\APE\Renoveringscenter\Foton\Case Carcom\2017-11-14\DSC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se\home\a\AnnaPo\APE\Renoveringscenter\Foton\Case Carcom\2017-11-14\DSC_3428.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942380" cy="1389714"/>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tc>
        <w:tc>
          <w:tcPr>
            <w:tcW w:w="4425" w:type="dxa"/>
          </w:tcPr>
          <w:p w14:paraId="6205945C" w14:textId="77777777" w:rsidR="00622FE1" w:rsidRDefault="00622FE1" w:rsidP="00826508">
            <w:pPr>
              <w:rPr>
                <w:lang w:val="en-US"/>
              </w:rPr>
            </w:pPr>
            <w:r>
              <w:rPr>
                <w:noProof/>
                <w:lang w:eastAsia="sv-SE"/>
              </w:rPr>
              <mc:AlternateContent>
                <mc:Choice Requires="wps">
                  <w:drawing>
                    <wp:anchor distT="0" distB="0" distL="114300" distR="114300" simplePos="0" relativeHeight="251663872" behindDoc="0" locked="0" layoutInCell="1" allowOverlap="1" wp14:anchorId="79296223" wp14:editId="43A6E13C">
                      <wp:simplePos x="0" y="0"/>
                      <wp:positionH relativeFrom="column">
                        <wp:posOffset>1197610</wp:posOffset>
                      </wp:positionH>
                      <wp:positionV relativeFrom="paragraph">
                        <wp:posOffset>354965</wp:posOffset>
                      </wp:positionV>
                      <wp:extent cx="514985" cy="501650"/>
                      <wp:effectExtent l="0" t="0" r="18415" b="12700"/>
                      <wp:wrapNone/>
                      <wp:docPr id="4" name="Ellips 4"/>
                      <wp:cNvGraphicFramePr/>
                      <a:graphic xmlns:a="http://schemas.openxmlformats.org/drawingml/2006/main">
                        <a:graphicData uri="http://schemas.microsoft.com/office/word/2010/wordprocessingShape">
                          <wps:wsp>
                            <wps:cNvSpPr/>
                            <wps:spPr>
                              <a:xfrm>
                                <a:off x="0" y="0"/>
                                <a:ext cx="514985" cy="501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E5D44" id="Ellips 4" o:spid="_x0000_s1026" style="position:absolute;margin-left:94.3pt;margin-top:27.95pt;width:40.55pt;height:39.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" filled="f" strokecolor="red" strokeweight="2pt"/>
                  </w:pict>
                </mc:Fallback>
              </mc:AlternateContent>
            </w:r>
            <w:r>
              <w:rPr>
                <w:noProof/>
                <w:lang w:eastAsia="sv-SE"/>
              </w:rPr>
              <w:drawing>
                <wp:inline distT="0" distB="0" distL="0" distR="0" wp14:anchorId="741B92D6" wp14:editId="60DD05FD">
                  <wp:extent cx="2446986" cy="1485976"/>
                  <wp:effectExtent l="0" t="0" r="0" b="0"/>
                  <wp:docPr id="1" name="Bildobjekt 1" descr="\\sp.se\HS\HSt\Foton - träprojekt\Carcom Skellefteå\IMG_20171212_1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e\HS\HSt\Foton - träprojekt\Carcom Skellefteå\IMG_20171212_10535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458683" cy="14930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FE1" w:rsidRPr="00622FE1" w14:paraId="6E29D322" w14:textId="77777777" w:rsidTr="00886158">
        <w:trPr>
          <w:trHeight w:val="537"/>
        </w:trPr>
        <w:tc>
          <w:tcPr>
            <w:tcW w:w="4219" w:type="dxa"/>
          </w:tcPr>
          <w:p w14:paraId="6CC5B708" w14:textId="1F777FB4" w:rsidR="00622FE1" w:rsidRPr="00622FE1" w:rsidRDefault="00622FE1" w:rsidP="001A4EE2">
            <w:pPr>
              <w:rPr>
                <w:noProof/>
                <w:lang w:val="en-US" w:eastAsia="sv-SE"/>
              </w:rPr>
            </w:pPr>
            <w:r w:rsidRPr="00826508">
              <w:rPr>
                <w:rFonts w:ascii="Lato" w:hAnsi="Lato"/>
                <w:bCs/>
                <w:sz w:val="20"/>
                <w:szCs w:val="18"/>
                <w:lang w:val="en-US"/>
              </w:rPr>
              <w:t>Fig</w:t>
            </w:r>
            <w:r w:rsidR="005E26A8">
              <w:rPr>
                <w:rFonts w:ascii="Lato" w:hAnsi="Lato"/>
                <w:bCs/>
                <w:sz w:val="20"/>
                <w:szCs w:val="18"/>
                <w:lang w:val="en-US"/>
              </w:rPr>
              <w:t xml:space="preserve">ure </w:t>
            </w:r>
            <w:r w:rsidR="001A4EE2">
              <w:rPr>
                <w:rFonts w:ascii="Lato" w:hAnsi="Lato"/>
                <w:bCs/>
                <w:sz w:val="20"/>
                <w:szCs w:val="18"/>
                <w:lang w:val="en-US"/>
              </w:rPr>
              <w:t>21</w:t>
            </w:r>
            <w:r w:rsidR="005E26A8">
              <w:rPr>
                <w:rFonts w:ascii="Lato" w:hAnsi="Lato"/>
                <w:bCs/>
                <w:sz w:val="20"/>
                <w:szCs w:val="18"/>
                <w:lang w:val="en-US"/>
              </w:rPr>
              <w:t>.</w:t>
            </w:r>
            <w:r w:rsidRPr="00826508">
              <w:rPr>
                <w:rFonts w:ascii="Lato" w:hAnsi="Lato"/>
                <w:bCs/>
                <w:sz w:val="20"/>
                <w:szCs w:val="18"/>
                <w:lang w:val="en-US"/>
              </w:rPr>
              <w:t xml:space="preserve"> Sensor</w:t>
            </w:r>
            <w:r>
              <w:rPr>
                <w:rFonts w:ascii="Lato" w:hAnsi="Lato"/>
                <w:bCs/>
                <w:sz w:val="20"/>
                <w:szCs w:val="18"/>
                <w:lang w:val="en-US"/>
              </w:rPr>
              <w:t>s to be</w:t>
            </w:r>
            <w:r w:rsidRPr="00826508">
              <w:rPr>
                <w:rFonts w:ascii="Lato" w:hAnsi="Lato"/>
                <w:bCs/>
                <w:sz w:val="20"/>
                <w:szCs w:val="18"/>
                <w:lang w:val="en-US"/>
              </w:rPr>
              <w:t xml:space="preserve"> installed in the wall.</w:t>
            </w:r>
          </w:p>
        </w:tc>
        <w:tc>
          <w:tcPr>
            <w:tcW w:w="4425" w:type="dxa"/>
          </w:tcPr>
          <w:p w14:paraId="780B8CEA" w14:textId="466AD496" w:rsidR="00622FE1" w:rsidRPr="00622FE1" w:rsidRDefault="00622FE1" w:rsidP="001A4EE2">
            <w:pPr>
              <w:rPr>
                <w:noProof/>
                <w:lang w:val="en-US" w:eastAsia="sv-SE"/>
              </w:rPr>
            </w:pPr>
            <w:r w:rsidRPr="00826508">
              <w:rPr>
                <w:rFonts w:ascii="Lato" w:hAnsi="Lato"/>
                <w:bCs/>
                <w:sz w:val="20"/>
                <w:szCs w:val="18"/>
                <w:lang w:val="en-US"/>
              </w:rPr>
              <w:t>Fig</w:t>
            </w:r>
            <w:r w:rsidR="005E26A8">
              <w:rPr>
                <w:rFonts w:ascii="Lato" w:hAnsi="Lato"/>
                <w:bCs/>
                <w:sz w:val="20"/>
                <w:szCs w:val="18"/>
                <w:lang w:val="en-US"/>
              </w:rPr>
              <w:t xml:space="preserve">ure </w:t>
            </w:r>
            <w:r w:rsidR="001A4EE2">
              <w:rPr>
                <w:rFonts w:ascii="Lato" w:hAnsi="Lato"/>
                <w:bCs/>
                <w:sz w:val="20"/>
                <w:szCs w:val="18"/>
                <w:lang w:val="en-US"/>
              </w:rPr>
              <w:t>22</w:t>
            </w:r>
            <w:r w:rsidR="005E26A8">
              <w:rPr>
                <w:rFonts w:ascii="Lato" w:hAnsi="Lato"/>
                <w:bCs/>
                <w:sz w:val="20"/>
                <w:szCs w:val="18"/>
                <w:lang w:val="en-US"/>
              </w:rPr>
              <w:t>.</w:t>
            </w:r>
            <w:r w:rsidRPr="00826508">
              <w:rPr>
                <w:rFonts w:ascii="Lato" w:hAnsi="Lato"/>
                <w:bCs/>
                <w:sz w:val="20"/>
                <w:szCs w:val="18"/>
                <w:lang w:val="en-US"/>
              </w:rPr>
              <w:t xml:space="preserve"> </w:t>
            </w:r>
            <w:r w:rsidR="00886158">
              <w:rPr>
                <w:rFonts w:ascii="Lato" w:hAnsi="Lato"/>
                <w:bCs/>
                <w:sz w:val="20"/>
                <w:szCs w:val="18"/>
                <w:lang w:val="en-US"/>
              </w:rPr>
              <w:t>Location of s</w:t>
            </w:r>
            <w:r w:rsidRPr="00826508">
              <w:rPr>
                <w:rFonts w:ascii="Lato" w:hAnsi="Lato"/>
                <w:bCs/>
                <w:sz w:val="20"/>
                <w:szCs w:val="18"/>
                <w:lang w:val="en-US"/>
              </w:rPr>
              <w:t>ensor</w:t>
            </w:r>
            <w:r>
              <w:rPr>
                <w:rFonts w:ascii="Lato" w:hAnsi="Lato"/>
                <w:bCs/>
                <w:sz w:val="20"/>
                <w:szCs w:val="18"/>
                <w:lang w:val="en-US"/>
              </w:rPr>
              <w:t xml:space="preserve"> 3 marked in red ring (</w:t>
            </w:r>
            <w:r w:rsidR="00886158">
              <w:rPr>
                <w:rFonts w:ascii="Lato" w:hAnsi="Lato"/>
                <w:bCs/>
                <w:sz w:val="20"/>
                <w:szCs w:val="18"/>
                <w:lang w:val="en-US"/>
              </w:rPr>
              <w:t>installed</w:t>
            </w:r>
            <w:r>
              <w:rPr>
                <w:rFonts w:ascii="Lato" w:hAnsi="Lato"/>
                <w:bCs/>
                <w:sz w:val="20"/>
                <w:szCs w:val="18"/>
                <w:lang w:val="en-US"/>
              </w:rPr>
              <w:t xml:space="preserve"> on the inside of the outer wood panel)</w:t>
            </w:r>
          </w:p>
        </w:tc>
      </w:tr>
    </w:tbl>
    <w:p w14:paraId="5595AF5E" w14:textId="77777777" w:rsidR="00826508" w:rsidRDefault="00826508" w:rsidP="00427400">
      <w:pPr>
        <w:spacing w:after="0"/>
        <w:rPr>
          <w:lang w:val="en-US"/>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F2F0B" w14:paraId="4EC03EA8" w14:textId="77777777" w:rsidTr="00ED0365">
        <w:trPr>
          <w:trHeight w:val="5119"/>
        </w:trPr>
        <w:tc>
          <w:tcPr>
            <w:tcW w:w="8644" w:type="dxa"/>
          </w:tcPr>
          <w:p w14:paraId="6A759844" w14:textId="29AB7E56" w:rsidR="000F2F0B" w:rsidRDefault="00427400" w:rsidP="00CB32CC">
            <w:pPr>
              <w:spacing w:after="0" w:line="240" w:lineRule="auto"/>
              <w:rPr>
                <w:lang w:val="en-US"/>
              </w:rPr>
            </w:pPr>
            <w:r>
              <w:rPr>
                <w:noProof/>
                <w:lang w:eastAsia="sv-SE"/>
              </w:rPr>
              <w:drawing>
                <wp:inline distT="0" distB="0" distL="0" distR="0" wp14:anchorId="0A4800B4" wp14:editId="79696258">
                  <wp:extent cx="5218679" cy="3209925"/>
                  <wp:effectExtent l="19050" t="19050" r="2032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2820" cy="3237075"/>
                          </a:xfrm>
                          <a:prstGeom prst="rect">
                            <a:avLst/>
                          </a:prstGeom>
                          <a:noFill/>
                          <a:ln>
                            <a:solidFill>
                              <a:schemeClr val="accent1"/>
                            </a:solidFill>
                          </a:ln>
                        </pic:spPr>
                      </pic:pic>
                    </a:graphicData>
                  </a:graphic>
                </wp:inline>
              </w:drawing>
            </w:r>
          </w:p>
          <w:p w14:paraId="4286F70B" w14:textId="77777777" w:rsidR="007A36BC" w:rsidRDefault="007A36BC" w:rsidP="00CB32CC">
            <w:pPr>
              <w:spacing w:after="0" w:line="240" w:lineRule="auto"/>
              <w:rPr>
                <w:lang w:val="en-US"/>
              </w:rPr>
            </w:pPr>
          </w:p>
        </w:tc>
      </w:tr>
      <w:tr w:rsidR="000F2F0B" w14:paraId="21E3D553" w14:textId="77777777" w:rsidTr="000F2F0B">
        <w:tc>
          <w:tcPr>
            <w:tcW w:w="8644" w:type="dxa"/>
          </w:tcPr>
          <w:p w14:paraId="40308ED2" w14:textId="0B6A612D" w:rsidR="000F2F0B" w:rsidRDefault="000F2F0B" w:rsidP="001A4EE2">
            <w:pPr>
              <w:rPr>
                <w:lang w:val="en-US"/>
              </w:rPr>
            </w:pPr>
            <w:r w:rsidRPr="00826508">
              <w:rPr>
                <w:rFonts w:ascii="Lato" w:hAnsi="Lato"/>
                <w:bCs/>
                <w:sz w:val="20"/>
                <w:szCs w:val="18"/>
                <w:lang w:val="en-US"/>
              </w:rPr>
              <w:t>Fig</w:t>
            </w:r>
            <w:r w:rsidR="005E26A8">
              <w:rPr>
                <w:rFonts w:ascii="Lato" w:hAnsi="Lato"/>
                <w:bCs/>
                <w:sz w:val="20"/>
                <w:szCs w:val="18"/>
                <w:lang w:val="en-US"/>
              </w:rPr>
              <w:t xml:space="preserve">ure </w:t>
            </w:r>
            <w:r w:rsidR="001A4EE2">
              <w:rPr>
                <w:rFonts w:ascii="Lato" w:hAnsi="Lato"/>
                <w:bCs/>
                <w:sz w:val="20"/>
                <w:szCs w:val="18"/>
                <w:lang w:val="en-US"/>
              </w:rPr>
              <w:t>23</w:t>
            </w:r>
            <w:r w:rsidR="005E26A8">
              <w:rPr>
                <w:rFonts w:ascii="Lato" w:hAnsi="Lato"/>
                <w:bCs/>
                <w:sz w:val="20"/>
                <w:szCs w:val="18"/>
                <w:lang w:val="en-US"/>
              </w:rPr>
              <w:t>.</w:t>
            </w:r>
            <w:r w:rsidRPr="00826508">
              <w:rPr>
                <w:rFonts w:ascii="Lato" w:hAnsi="Lato"/>
                <w:bCs/>
                <w:sz w:val="20"/>
                <w:szCs w:val="18"/>
                <w:lang w:val="en-US"/>
              </w:rPr>
              <w:t xml:space="preserve"> </w:t>
            </w:r>
            <w:r>
              <w:rPr>
                <w:rFonts w:ascii="Lato" w:hAnsi="Lato"/>
                <w:bCs/>
                <w:sz w:val="20"/>
                <w:szCs w:val="18"/>
                <w:lang w:val="en-US"/>
              </w:rPr>
              <w:t>Measurement of temperature and moisture in wall elements</w:t>
            </w:r>
            <w:r w:rsidR="00427400">
              <w:rPr>
                <w:rFonts w:ascii="Lato" w:hAnsi="Lato"/>
                <w:bCs/>
                <w:sz w:val="20"/>
                <w:szCs w:val="18"/>
                <w:lang w:val="en-US"/>
              </w:rPr>
              <w:t>, 2017-12-01 – 2018-02-08</w:t>
            </w:r>
            <w:r>
              <w:rPr>
                <w:rFonts w:ascii="Lato" w:hAnsi="Lato"/>
                <w:bCs/>
                <w:sz w:val="20"/>
                <w:szCs w:val="18"/>
                <w:lang w:val="en-US"/>
              </w:rPr>
              <w:t>.</w:t>
            </w:r>
            <w:r w:rsidR="00427400">
              <w:rPr>
                <w:rFonts w:ascii="Lato" w:hAnsi="Lato"/>
                <w:bCs/>
                <w:sz w:val="20"/>
                <w:szCs w:val="18"/>
                <w:lang w:val="en-US"/>
              </w:rPr>
              <w:t xml:space="preserve"> RH 65% - 95%, MC 15% - 20%, Temp -20°C - +5°C.</w:t>
            </w:r>
          </w:p>
        </w:tc>
      </w:tr>
    </w:tbl>
    <w:p w14:paraId="3C7B8C1F" w14:textId="1237A67C" w:rsidR="000F2F0B" w:rsidRDefault="005B7C23" w:rsidP="000F2F0B">
      <w:pPr>
        <w:rPr>
          <w:ins w:id="56" w:author="Karin Sandberg" w:date="2018-05-08T16:47:00Z"/>
          <w:lang w:val="en-US"/>
        </w:rPr>
      </w:pPr>
      <w:ins w:id="57" w:author="Karin Sandberg" w:date="2018-05-08T16:47:00Z">
        <w:r>
          <w:rPr>
            <w:lang w:val="en-US"/>
          </w:rPr>
          <w:t>The measurements show ……..</w:t>
        </w:r>
        <w:bookmarkStart w:id="58" w:name="_GoBack"/>
        <w:bookmarkEnd w:id="58"/>
      </w:ins>
    </w:p>
    <w:p w14:paraId="351E36EE" w14:textId="77777777" w:rsidR="005B7C23" w:rsidRDefault="005B7C23" w:rsidP="000F2F0B">
      <w:pPr>
        <w:rPr>
          <w:lang w:val="en-US"/>
        </w:rPr>
      </w:pPr>
    </w:p>
    <w:p w14:paraId="305AE95A" w14:textId="77777777" w:rsidR="00E40AB7" w:rsidRPr="00F07D8B" w:rsidRDefault="00826508" w:rsidP="00E40AB7">
      <w:pPr>
        <w:pStyle w:val="Rubrik2"/>
        <w:rPr>
          <w:lang w:val="en-US"/>
        </w:rPr>
      </w:pPr>
      <w:r>
        <w:rPr>
          <w:lang w:val="en-US"/>
        </w:rPr>
        <w:t xml:space="preserve"> </w:t>
      </w:r>
      <w:bookmarkStart w:id="59" w:name="_Toc509228860"/>
      <w:bookmarkStart w:id="60" w:name="_Toc509481483"/>
      <w:r>
        <w:rPr>
          <w:lang w:val="en-US"/>
        </w:rPr>
        <w:t>Buildability</w:t>
      </w:r>
      <w:bookmarkEnd w:id="59"/>
      <w:bookmarkEnd w:id="60"/>
    </w:p>
    <w:p w14:paraId="2AB6EF06" w14:textId="3A2E5427" w:rsidR="009B36CE" w:rsidRDefault="009B36CE" w:rsidP="009B36CE">
      <w:pPr>
        <w:rPr>
          <w:lang w:val="en-US"/>
        </w:rPr>
      </w:pPr>
      <w:r w:rsidRPr="009B36CE">
        <w:rPr>
          <w:lang w:val="en-US"/>
        </w:rPr>
        <w:t>The elements were short and had low weight and were easy to handle and lift at the</w:t>
      </w:r>
      <w:r>
        <w:rPr>
          <w:lang w:val="en-US"/>
        </w:rPr>
        <w:t xml:space="preserve"> </w:t>
      </w:r>
      <w:r w:rsidRPr="009B36CE">
        <w:rPr>
          <w:lang w:val="en-US"/>
        </w:rPr>
        <w:t>building site. There was some trouble with assembling elements which had distorted</w:t>
      </w:r>
      <w:r>
        <w:rPr>
          <w:lang w:val="en-US"/>
        </w:rPr>
        <w:t xml:space="preserve"> </w:t>
      </w:r>
      <w:r w:rsidRPr="009B36CE">
        <w:rPr>
          <w:lang w:val="en-US"/>
        </w:rPr>
        <w:t>tongue and groove connections after packages being stored on site and elements handled</w:t>
      </w:r>
      <w:r>
        <w:rPr>
          <w:lang w:val="en-US"/>
        </w:rPr>
        <w:t xml:space="preserve"> </w:t>
      </w:r>
      <w:r w:rsidRPr="009B36CE">
        <w:rPr>
          <w:lang w:val="en-US"/>
        </w:rPr>
        <w:t xml:space="preserve">in wet snowy weather. </w:t>
      </w:r>
      <w:r w:rsidR="00ED0365">
        <w:rPr>
          <w:lang w:val="en-US"/>
        </w:rPr>
        <w:t>Therefore, r</w:t>
      </w:r>
      <w:r w:rsidR="00BD304C" w:rsidRPr="00BD304C">
        <w:rPr>
          <w:lang w:val="en-US"/>
        </w:rPr>
        <w:t xml:space="preserve">epacking and storage of elements after finished working days </w:t>
      </w:r>
      <w:r w:rsidR="00BD304C">
        <w:rPr>
          <w:lang w:val="en-US"/>
        </w:rPr>
        <w:t>are also important to reduce</w:t>
      </w:r>
      <w:r w:rsidR="00BD304C" w:rsidRPr="00BD304C">
        <w:rPr>
          <w:lang w:val="en-US"/>
        </w:rPr>
        <w:t xml:space="preserve"> moisture impact.</w:t>
      </w:r>
      <w:r w:rsidR="00BD304C">
        <w:rPr>
          <w:lang w:val="en-US"/>
        </w:rPr>
        <w:t xml:space="preserve"> </w:t>
      </w:r>
      <w:r w:rsidRPr="009B36CE">
        <w:rPr>
          <w:lang w:val="en-US"/>
        </w:rPr>
        <w:t>The grooves were deformed making them too narrow and</w:t>
      </w:r>
      <w:r>
        <w:rPr>
          <w:lang w:val="en-US"/>
        </w:rPr>
        <w:t xml:space="preserve"> </w:t>
      </w:r>
      <w:r w:rsidR="00EC499C">
        <w:rPr>
          <w:lang w:val="en-US"/>
        </w:rPr>
        <w:t xml:space="preserve">an </w:t>
      </w:r>
      <w:r w:rsidRPr="009B36CE">
        <w:rPr>
          <w:lang w:val="en-US"/>
        </w:rPr>
        <w:t>extra effort was needed. This was labor-intensive banging with a hammer to bring</w:t>
      </w:r>
      <w:r>
        <w:rPr>
          <w:lang w:val="en-US"/>
        </w:rPr>
        <w:t xml:space="preserve"> </w:t>
      </w:r>
      <w:r w:rsidRPr="009B36CE">
        <w:rPr>
          <w:lang w:val="en-US"/>
        </w:rPr>
        <w:t xml:space="preserve">together both the front and rear joints along the element </w:t>
      </w:r>
      <w:r w:rsidRPr="009B36CE">
        <w:rPr>
          <w:lang w:val="en-US"/>
        </w:rPr>
        <w:lastRenderedPageBreak/>
        <w:t>edges. The rear was most</w:t>
      </w:r>
      <w:r>
        <w:rPr>
          <w:lang w:val="en-US"/>
        </w:rPr>
        <w:t xml:space="preserve"> </w:t>
      </w:r>
      <w:r w:rsidRPr="009B36CE">
        <w:rPr>
          <w:lang w:val="en-US"/>
        </w:rPr>
        <w:t>difficult as elements bent outwardly from existing wall when simultaneously pulled</w:t>
      </w:r>
      <w:r>
        <w:rPr>
          <w:lang w:val="en-US"/>
        </w:rPr>
        <w:t xml:space="preserve"> </w:t>
      </w:r>
      <w:r w:rsidRPr="009B36CE">
        <w:rPr>
          <w:lang w:val="en-US"/>
        </w:rPr>
        <w:t>together with straps.</w:t>
      </w:r>
    </w:p>
    <w:p w14:paraId="10FFB0C7" w14:textId="1E5F3D21" w:rsidR="00BD304C" w:rsidRPr="009B36CE" w:rsidRDefault="000474EF" w:rsidP="009B36CE">
      <w:pPr>
        <w:rPr>
          <w:lang w:val="en-US"/>
        </w:rPr>
      </w:pPr>
      <w:proofErr w:type="gramStart"/>
      <w:r w:rsidRPr="000474EF">
        <w:rPr>
          <w:lang w:val="en-US"/>
        </w:rPr>
        <w:t>In order to</w:t>
      </w:r>
      <w:proofErr w:type="gramEnd"/>
      <w:r w:rsidRPr="000474EF">
        <w:rPr>
          <w:lang w:val="en-US"/>
        </w:rPr>
        <w:t xml:space="preserve"> make prefabricated elements, it is important to have precise information about the existing building so that all adjustments to windows, doors and other details can be ready in advance. Then the assembly at the construction site will be quick.</w:t>
      </w:r>
      <w:r>
        <w:rPr>
          <w:lang w:val="en-US"/>
        </w:rPr>
        <w:t xml:space="preserve"> In this case some adjustments had to be made on site.</w:t>
      </w:r>
    </w:p>
    <w:p w14:paraId="46FC7E0A" w14:textId="5E9F8960" w:rsidR="00E40AB7" w:rsidRDefault="009B36CE" w:rsidP="009B36CE">
      <w:pPr>
        <w:rPr>
          <w:ins w:id="61" w:author="Karin Sandberg" w:date="2018-05-08T16:44:00Z"/>
          <w:lang w:val="en-US"/>
        </w:rPr>
      </w:pPr>
      <w:r w:rsidRPr="009B36CE">
        <w:rPr>
          <w:lang w:val="en-US"/>
        </w:rPr>
        <w:t xml:space="preserve">Average assembly time </w:t>
      </w:r>
      <w:r w:rsidR="00BD304C">
        <w:rPr>
          <w:lang w:val="en-US"/>
        </w:rPr>
        <w:t xml:space="preserve">of the elements </w:t>
      </w:r>
      <w:r w:rsidRPr="009B36CE">
        <w:rPr>
          <w:lang w:val="en-US"/>
        </w:rPr>
        <w:t xml:space="preserve">at pilot project “Case </w:t>
      </w:r>
      <w:proofErr w:type="spellStart"/>
      <w:r w:rsidRPr="009B36CE">
        <w:rPr>
          <w:lang w:val="en-US"/>
        </w:rPr>
        <w:t>Hedensbyn</w:t>
      </w:r>
      <w:proofErr w:type="spellEnd"/>
      <w:r w:rsidRPr="009B36CE">
        <w:rPr>
          <w:lang w:val="en-US"/>
        </w:rPr>
        <w:t>” was about 0.5 h/m</w:t>
      </w:r>
      <w:r w:rsidRPr="00ED0365">
        <w:rPr>
          <w:vertAlign w:val="superscript"/>
          <w:lang w:val="en-US"/>
        </w:rPr>
        <w:t>2</w:t>
      </w:r>
      <w:r w:rsidRPr="009B36CE">
        <w:rPr>
          <w:lang w:val="en-US"/>
        </w:rPr>
        <w:t xml:space="preserve"> façade</w:t>
      </w:r>
      <w:r>
        <w:rPr>
          <w:lang w:val="en-US"/>
        </w:rPr>
        <w:t xml:space="preserve"> </w:t>
      </w:r>
      <w:r w:rsidRPr="009B36CE">
        <w:rPr>
          <w:lang w:val="en-US"/>
        </w:rPr>
        <w:t xml:space="preserve">when everything went </w:t>
      </w:r>
      <w:r w:rsidR="00F61FE8" w:rsidRPr="009B36CE">
        <w:rPr>
          <w:lang w:val="en-US"/>
        </w:rPr>
        <w:t>well,</w:t>
      </w:r>
      <w:r w:rsidRPr="009B36CE">
        <w:rPr>
          <w:lang w:val="en-US"/>
        </w:rPr>
        <w:t xml:space="preserve"> and the assembly time was about 2-</w:t>
      </w:r>
      <w:r w:rsidR="00C2376A">
        <w:rPr>
          <w:lang w:val="en-US"/>
        </w:rPr>
        <w:t>3</w:t>
      </w:r>
      <w:r w:rsidR="00C2376A" w:rsidRPr="009B36CE">
        <w:rPr>
          <w:lang w:val="en-US"/>
        </w:rPr>
        <w:t xml:space="preserve"> </w:t>
      </w:r>
      <w:r w:rsidRPr="009B36CE">
        <w:rPr>
          <w:lang w:val="en-US"/>
        </w:rPr>
        <w:t>times longer</w:t>
      </w:r>
      <w:r>
        <w:rPr>
          <w:lang w:val="en-US"/>
        </w:rPr>
        <w:t xml:space="preserve"> </w:t>
      </w:r>
      <w:r w:rsidRPr="009B36CE">
        <w:rPr>
          <w:lang w:val="en-US"/>
        </w:rPr>
        <w:t>where there were problems with the tongue and groove connections of the elements.</w:t>
      </w:r>
    </w:p>
    <w:p w14:paraId="0A50F3EA" w14:textId="2054B1F4" w:rsidR="00E31B6A" w:rsidRDefault="00E31B6A" w:rsidP="009B36CE">
      <w:pPr>
        <w:rPr>
          <w:ins w:id="62" w:author="Karin Sandberg" w:date="2018-05-08T16:44:00Z"/>
          <w:lang w:val="en-US"/>
        </w:rPr>
      </w:pPr>
      <w:ins w:id="63" w:author="Karin Sandberg" w:date="2018-05-08T16:44:00Z">
        <w:r>
          <w:rPr>
            <w:lang w:val="en-US"/>
          </w:rPr>
          <w:t>…………</w:t>
        </w:r>
      </w:ins>
    </w:p>
    <w:p w14:paraId="6C3B9D41" w14:textId="5ABB9032" w:rsidR="00E31B6A" w:rsidRDefault="00E31B6A" w:rsidP="009B36CE">
      <w:pPr>
        <w:rPr>
          <w:ins w:id="64" w:author="Karin Sandberg" w:date="2018-05-08T16:44:00Z"/>
          <w:lang w:val="en-US"/>
        </w:rPr>
      </w:pPr>
      <w:ins w:id="65" w:author="Karin Sandberg" w:date="2018-05-08T16:44:00Z">
        <w:r>
          <w:rPr>
            <w:lang w:val="en-US"/>
          </w:rPr>
          <w:t>……………..</w:t>
        </w:r>
      </w:ins>
    </w:p>
    <w:p w14:paraId="3F7E4394" w14:textId="77777777" w:rsidR="00E31B6A" w:rsidRDefault="00E31B6A" w:rsidP="009B36CE">
      <w:pPr>
        <w:rPr>
          <w:ins w:id="66" w:author="Karin Sandberg" w:date="2018-05-08T16:44:00Z"/>
          <w:lang w:val="en-US"/>
        </w:rPr>
      </w:pPr>
    </w:p>
    <w:p w14:paraId="29660C21" w14:textId="5EAA1F43" w:rsidR="00E31B6A" w:rsidRDefault="00E31B6A" w:rsidP="009B36CE">
      <w:pPr>
        <w:rPr>
          <w:ins w:id="67" w:author="Karin Sandberg" w:date="2018-05-08T16:44:00Z"/>
          <w:lang w:val="en-US"/>
        </w:rPr>
      </w:pPr>
      <w:ins w:id="68" w:author="Karin Sandberg" w:date="2018-05-08T16:44:00Z">
        <w:r>
          <w:rPr>
            <w:lang w:val="en-US"/>
          </w:rPr>
          <w:t xml:space="preserve">Photo </w:t>
        </w:r>
      </w:ins>
    </w:p>
    <w:p w14:paraId="4B014664" w14:textId="0AF6436C" w:rsidR="00E31B6A" w:rsidRDefault="00E31B6A" w:rsidP="009B36CE">
      <w:pPr>
        <w:rPr>
          <w:ins w:id="69" w:author="Karin Sandberg" w:date="2018-05-08T16:44:00Z"/>
          <w:lang w:val="en-US"/>
        </w:rPr>
      </w:pPr>
    </w:p>
    <w:p w14:paraId="24853897" w14:textId="25D8AEBB" w:rsidR="00E31B6A" w:rsidRDefault="00E31B6A" w:rsidP="009B36CE">
      <w:pPr>
        <w:rPr>
          <w:ins w:id="70" w:author="Karin Sandberg" w:date="2018-05-08T16:44:00Z"/>
          <w:lang w:val="en-US"/>
        </w:rPr>
      </w:pPr>
    </w:p>
    <w:p w14:paraId="04B4066B" w14:textId="77777777" w:rsidR="00E31B6A" w:rsidRDefault="00E31B6A" w:rsidP="009B36CE">
      <w:pPr>
        <w:rPr>
          <w:lang w:val="en-US"/>
        </w:rPr>
      </w:pPr>
    </w:p>
    <w:p w14:paraId="5F7C1CB3" w14:textId="77777777" w:rsidR="00E40AB7" w:rsidRDefault="00E40AB7" w:rsidP="00AF1D1E">
      <w:pPr>
        <w:rPr>
          <w:lang w:val="en-US"/>
        </w:rPr>
      </w:pPr>
    </w:p>
    <w:p w14:paraId="3765DB6A" w14:textId="2E50C26D" w:rsidR="00E40AB7" w:rsidRPr="00F07D8B" w:rsidRDefault="00826508" w:rsidP="00E40AB7">
      <w:pPr>
        <w:pStyle w:val="Rubrik2"/>
        <w:rPr>
          <w:lang w:val="en-US"/>
        </w:rPr>
      </w:pPr>
      <w:r>
        <w:rPr>
          <w:lang w:val="en-US"/>
        </w:rPr>
        <w:t xml:space="preserve"> </w:t>
      </w:r>
      <w:bookmarkStart w:id="71" w:name="_Toc509228861"/>
      <w:bookmarkStart w:id="72" w:name="_Toc509481484"/>
      <w:r>
        <w:rPr>
          <w:lang w:val="en-US"/>
        </w:rPr>
        <w:t>LCA</w:t>
      </w:r>
      <w:bookmarkEnd w:id="71"/>
      <w:bookmarkEnd w:id="72"/>
    </w:p>
    <w:p w14:paraId="599F49EC" w14:textId="77777777" w:rsidR="00E40AB7" w:rsidRDefault="00826508" w:rsidP="00826508">
      <w:pPr>
        <w:rPr>
          <w:lang w:val="en-US"/>
        </w:rPr>
      </w:pPr>
      <w:r w:rsidRPr="00826508">
        <w:rPr>
          <w:lang w:val="en-US"/>
        </w:rPr>
        <w:t>The LCA calculation was made with EPD-data [11] and general data. Stages were</w:t>
      </w:r>
      <w:r>
        <w:rPr>
          <w:lang w:val="en-US"/>
        </w:rPr>
        <w:t xml:space="preserve"> </w:t>
      </w:r>
      <w:r w:rsidRPr="00826508">
        <w:rPr>
          <w:lang w:val="en-US"/>
        </w:rPr>
        <w:t>according to EN 15804 [12] and included removals of waste material from demolition</w:t>
      </w:r>
      <w:r>
        <w:rPr>
          <w:lang w:val="en-US"/>
        </w:rPr>
        <w:t xml:space="preserve"> </w:t>
      </w:r>
      <w:r w:rsidRPr="00826508">
        <w:rPr>
          <w:lang w:val="en-US"/>
        </w:rPr>
        <w:t>(brick façade, sheets etc.), new materials and transports.</w:t>
      </w:r>
    </w:p>
    <w:p w14:paraId="4EE3C976" w14:textId="77777777" w:rsidR="00410F44" w:rsidRDefault="009B36CE" w:rsidP="009B36CE">
      <w:pPr>
        <w:rPr>
          <w:lang w:val="en-US"/>
        </w:rPr>
      </w:pPr>
      <w:r w:rsidRPr="009B36CE">
        <w:rPr>
          <w:lang w:val="en-US"/>
        </w:rPr>
        <w:t>The LCA calculations show the climate impact of the renovation compared with the</w:t>
      </w:r>
      <w:r>
        <w:rPr>
          <w:lang w:val="en-US"/>
        </w:rPr>
        <w:t xml:space="preserve"> </w:t>
      </w:r>
      <w:r w:rsidRPr="009B36CE">
        <w:rPr>
          <w:lang w:val="en-US"/>
        </w:rPr>
        <w:t>reduced climate impact of the energy savings according to IDA ICE simulations in</w:t>
      </w:r>
      <w:r>
        <w:rPr>
          <w:lang w:val="en-US"/>
        </w:rPr>
        <w:t xml:space="preserve"> </w:t>
      </w:r>
      <w:r w:rsidRPr="009B36CE">
        <w:rPr>
          <w:lang w:val="en-US"/>
        </w:rPr>
        <w:t>3.1.</w:t>
      </w:r>
      <w:r w:rsidR="00410F44" w:rsidRPr="00410F44">
        <w:t xml:space="preserve"> </w:t>
      </w:r>
      <w:r w:rsidR="00410F44" w:rsidRPr="00410F44">
        <w:rPr>
          <w:lang w:val="en-US"/>
        </w:rPr>
        <w:t>The renovation gives a certain energy saving for this case building, but as the roof is not renovated, the overall profit will not be that big. But the renovated building has of course an improved performance and a better indoor comfort when the thermal bridges decrease</w:t>
      </w:r>
      <w:r w:rsidR="00EE796D">
        <w:rPr>
          <w:lang w:val="en-US"/>
        </w:rPr>
        <w:t xml:space="preserve"> and the air tightness increase</w:t>
      </w:r>
      <w:r w:rsidR="00410F44" w:rsidRPr="00410F44">
        <w:rPr>
          <w:lang w:val="en-US"/>
        </w:rPr>
        <w:t xml:space="preserve">. </w:t>
      </w:r>
    </w:p>
    <w:p w14:paraId="13B48ED5" w14:textId="3B14BA0F" w:rsidR="00AF1D1E" w:rsidRDefault="009B36CE" w:rsidP="009B36CE">
      <w:pPr>
        <w:rPr>
          <w:lang w:val="en-US"/>
        </w:rPr>
      </w:pPr>
      <w:r w:rsidRPr="009B36CE">
        <w:rPr>
          <w:lang w:val="en-US"/>
        </w:rPr>
        <w:t xml:space="preserve">Energy for </w:t>
      </w:r>
      <w:r w:rsidR="00EE796D">
        <w:rPr>
          <w:lang w:val="en-US"/>
        </w:rPr>
        <w:t xml:space="preserve">the </w:t>
      </w:r>
      <w:r w:rsidRPr="009B36CE">
        <w:rPr>
          <w:lang w:val="en-US"/>
        </w:rPr>
        <w:t xml:space="preserve">heating of the building comes from </w:t>
      </w:r>
      <w:r w:rsidR="00EE796D">
        <w:rPr>
          <w:lang w:val="en-US"/>
        </w:rPr>
        <w:t xml:space="preserve">a </w:t>
      </w:r>
      <w:r w:rsidRPr="009B36CE">
        <w:rPr>
          <w:lang w:val="en-US"/>
        </w:rPr>
        <w:t>district heating plant (biofuel).</w:t>
      </w:r>
      <w:r>
        <w:rPr>
          <w:lang w:val="en-US"/>
        </w:rPr>
        <w:t xml:space="preserve"> </w:t>
      </w:r>
      <w:r w:rsidRPr="009B36CE">
        <w:rPr>
          <w:lang w:val="en-US"/>
        </w:rPr>
        <w:t>The results show that the reduced climate impact of energy savings over the lifetime</w:t>
      </w:r>
      <w:r>
        <w:rPr>
          <w:lang w:val="en-US"/>
        </w:rPr>
        <w:t xml:space="preserve"> </w:t>
      </w:r>
      <w:r w:rsidRPr="009B36CE">
        <w:rPr>
          <w:lang w:val="en-US"/>
        </w:rPr>
        <w:t>of 50 years for a wall</w:t>
      </w:r>
      <w:r w:rsidR="007A36BC">
        <w:rPr>
          <w:lang w:val="en-US"/>
        </w:rPr>
        <w:t xml:space="preserve"> </w:t>
      </w:r>
      <w:r w:rsidRPr="009B36CE">
        <w:rPr>
          <w:lang w:val="en-US"/>
        </w:rPr>
        <w:t>element with 100 mm insulation corresponds to the climate</w:t>
      </w:r>
      <w:r>
        <w:rPr>
          <w:lang w:val="en-US"/>
        </w:rPr>
        <w:t xml:space="preserve"> </w:t>
      </w:r>
      <w:r w:rsidRPr="009B36CE">
        <w:rPr>
          <w:lang w:val="en-US"/>
        </w:rPr>
        <w:t>impact for renovation and maintenance, see Fig</w:t>
      </w:r>
      <w:r w:rsidR="005E26A8">
        <w:rPr>
          <w:lang w:val="en-US"/>
        </w:rPr>
        <w:t xml:space="preserve">ure </w:t>
      </w:r>
      <w:r w:rsidR="001A4EE2">
        <w:rPr>
          <w:lang w:val="en-US"/>
        </w:rPr>
        <w:t>24</w:t>
      </w:r>
      <w:r w:rsidR="005E26A8">
        <w:rPr>
          <w:lang w:val="en-US"/>
        </w:rPr>
        <w:t>.</w:t>
      </w:r>
      <w:r w:rsidRPr="009B36CE">
        <w:rPr>
          <w:lang w:val="en-US"/>
        </w:rPr>
        <w:t xml:space="preserve"> With 200 mm stone wool</w:t>
      </w:r>
      <w:r>
        <w:rPr>
          <w:lang w:val="en-US"/>
        </w:rPr>
        <w:t xml:space="preserve"> </w:t>
      </w:r>
      <w:r w:rsidRPr="009B36CE">
        <w:rPr>
          <w:lang w:val="en-US"/>
        </w:rPr>
        <w:t>insulation, the reduction in climate impact of energy savings is about 40 percent</w:t>
      </w:r>
      <w:r>
        <w:rPr>
          <w:lang w:val="en-US"/>
        </w:rPr>
        <w:t xml:space="preserve"> </w:t>
      </w:r>
      <w:r w:rsidRPr="009B36CE">
        <w:rPr>
          <w:lang w:val="en-US"/>
        </w:rPr>
        <w:t>greater than the climate impact for renovation and maintenance. The results are about</w:t>
      </w:r>
      <w:r>
        <w:rPr>
          <w:lang w:val="en-US"/>
        </w:rPr>
        <w:t xml:space="preserve"> </w:t>
      </w:r>
      <w:r w:rsidRPr="009B36CE">
        <w:rPr>
          <w:lang w:val="en-US"/>
        </w:rPr>
        <w:t xml:space="preserve">the same for stone wool and cellulose </w:t>
      </w:r>
      <w:proofErr w:type="spellStart"/>
      <w:r w:rsidRPr="009B36CE">
        <w:rPr>
          <w:lang w:val="en-US"/>
        </w:rPr>
        <w:t>fibre</w:t>
      </w:r>
      <w:proofErr w:type="spellEnd"/>
      <w:r w:rsidRPr="009B36CE">
        <w:rPr>
          <w:lang w:val="en-US"/>
        </w:rPr>
        <w:t>. This can be explained by the fact that</w:t>
      </w:r>
      <w:r>
        <w:rPr>
          <w:lang w:val="en-US"/>
        </w:rPr>
        <w:t xml:space="preserve"> </w:t>
      </w:r>
      <w:r w:rsidRPr="009B36CE">
        <w:rPr>
          <w:lang w:val="en-US"/>
        </w:rPr>
        <w:t>some of the materials used in the wall-element are produced in central Europe with a</w:t>
      </w:r>
      <w:r>
        <w:rPr>
          <w:lang w:val="en-US"/>
        </w:rPr>
        <w:t xml:space="preserve"> </w:t>
      </w:r>
      <w:r w:rsidRPr="009B36CE">
        <w:rPr>
          <w:lang w:val="en-US"/>
        </w:rPr>
        <w:t>larger proportion of fossil fuels as well as long transports.</w:t>
      </w:r>
      <w:r w:rsidR="00410F44" w:rsidRPr="00410F44">
        <w:rPr>
          <w:lang w:val="en-US"/>
        </w:rPr>
        <w:t xml:space="preserve"> </w:t>
      </w:r>
      <w:r w:rsidR="00410F44" w:rsidRPr="007A36BC">
        <w:rPr>
          <w:lang w:val="en-US"/>
        </w:rPr>
        <w:t>It appears that there is a great potential to reduce climate impact from the wall</w:t>
      </w:r>
      <w:r w:rsidR="00410F44">
        <w:rPr>
          <w:lang w:val="en-US"/>
        </w:rPr>
        <w:t xml:space="preserve"> </w:t>
      </w:r>
      <w:r w:rsidR="00410F44" w:rsidRPr="007A36BC">
        <w:rPr>
          <w:lang w:val="en-US"/>
        </w:rPr>
        <w:t>element by selecting materials produced close to the element factory with greater share of renewable energy as well as shorter transports.</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B36CE" w14:paraId="5461A559" w14:textId="77777777" w:rsidTr="009B36CE">
        <w:tc>
          <w:tcPr>
            <w:tcW w:w="8644" w:type="dxa"/>
          </w:tcPr>
          <w:p w14:paraId="10D8487D" w14:textId="77777777" w:rsidR="009B36CE" w:rsidRDefault="000F2F0B" w:rsidP="009B36CE">
            <w:pPr>
              <w:rPr>
                <w:lang w:val="en-US"/>
              </w:rPr>
            </w:pPr>
            <w:r>
              <w:rPr>
                <w:noProof/>
                <w:lang w:eastAsia="sv-SE"/>
              </w:rPr>
              <w:lastRenderedPageBreak/>
              <w:drawing>
                <wp:inline distT="0" distB="0" distL="0" distR="0" wp14:anchorId="1A3BAAA2" wp14:editId="7E0DB5A8">
                  <wp:extent cx="2932430" cy="1810385"/>
                  <wp:effectExtent l="0" t="0" r="127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2430" cy="1810385"/>
                          </a:xfrm>
                          <a:prstGeom prst="rect">
                            <a:avLst/>
                          </a:prstGeom>
                          <a:noFill/>
                        </pic:spPr>
                      </pic:pic>
                    </a:graphicData>
                  </a:graphic>
                </wp:inline>
              </w:drawing>
            </w:r>
          </w:p>
        </w:tc>
      </w:tr>
      <w:tr w:rsidR="009B36CE" w14:paraId="484C7101" w14:textId="77777777" w:rsidTr="009B36CE">
        <w:tc>
          <w:tcPr>
            <w:tcW w:w="8644" w:type="dxa"/>
          </w:tcPr>
          <w:p w14:paraId="41111B2D" w14:textId="7C7940F7" w:rsidR="000B777D" w:rsidRDefault="009B36CE" w:rsidP="009B36CE">
            <w:pPr>
              <w:rPr>
                <w:lang w:val="en-US"/>
              </w:rPr>
            </w:pPr>
            <w:r w:rsidRPr="009B36CE">
              <w:rPr>
                <w:rFonts w:ascii="Lato" w:hAnsi="Lato"/>
                <w:bCs/>
                <w:sz w:val="20"/>
                <w:szCs w:val="18"/>
                <w:lang w:val="en-US"/>
              </w:rPr>
              <w:t>Fig</w:t>
            </w:r>
            <w:r w:rsidR="005E26A8">
              <w:rPr>
                <w:rFonts w:ascii="Lato" w:hAnsi="Lato"/>
                <w:bCs/>
                <w:sz w:val="20"/>
                <w:szCs w:val="18"/>
                <w:lang w:val="en-US"/>
              </w:rPr>
              <w:t xml:space="preserve">ure </w:t>
            </w:r>
            <w:r w:rsidR="001A4EE2">
              <w:rPr>
                <w:rFonts w:ascii="Lato" w:hAnsi="Lato"/>
                <w:bCs/>
                <w:sz w:val="20"/>
                <w:szCs w:val="18"/>
                <w:lang w:val="en-US"/>
              </w:rPr>
              <w:t>24</w:t>
            </w:r>
            <w:r w:rsidR="005E26A8">
              <w:rPr>
                <w:rFonts w:ascii="Lato" w:hAnsi="Lato"/>
                <w:bCs/>
                <w:sz w:val="20"/>
                <w:szCs w:val="18"/>
                <w:lang w:val="en-US"/>
              </w:rPr>
              <w:t>.</w:t>
            </w:r>
            <w:r w:rsidRPr="009B36CE">
              <w:rPr>
                <w:rFonts w:ascii="Lato" w:hAnsi="Lato"/>
                <w:bCs/>
                <w:sz w:val="20"/>
                <w:szCs w:val="18"/>
                <w:lang w:val="en-US"/>
              </w:rPr>
              <w:t xml:space="preserve"> Climate impact over 50 years lifetime</w:t>
            </w:r>
            <w:r w:rsidR="00EB4421">
              <w:rPr>
                <w:rFonts w:ascii="Lato" w:hAnsi="Lato"/>
                <w:bCs/>
                <w:sz w:val="20"/>
                <w:szCs w:val="18"/>
                <w:lang w:val="en-US"/>
              </w:rPr>
              <w:t>,</w:t>
            </w:r>
            <w:r w:rsidRPr="009B36CE">
              <w:rPr>
                <w:rFonts w:ascii="Lato" w:hAnsi="Lato"/>
                <w:bCs/>
                <w:sz w:val="20"/>
                <w:szCs w:val="18"/>
                <w:lang w:val="en-US"/>
              </w:rPr>
              <w:t xml:space="preserve"> compared to climate impact due to reduced energy use (patterned bar)</w:t>
            </w:r>
          </w:p>
        </w:tc>
      </w:tr>
    </w:tbl>
    <w:p w14:paraId="3797FD2B" w14:textId="77777777" w:rsidR="00EB4421" w:rsidRDefault="00C40735" w:rsidP="007F32CA">
      <w:pPr>
        <w:pStyle w:val="Rubrik1"/>
        <w:rPr>
          <w:lang w:val="en-US"/>
        </w:rPr>
      </w:pPr>
      <w:r>
        <w:rPr>
          <w:lang w:val="en-US"/>
        </w:rPr>
        <w:t xml:space="preserve"> </w:t>
      </w:r>
      <w:bookmarkStart w:id="73" w:name="_Toc509228862"/>
      <w:bookmarkStart w:id="74" w:name="_Toc509481485"/>
      <w:r>
        <w:rPr>
          <w:lang w:val="en-US"/>
        </w:rPr>
        <w:t>Conclusion</w:t>
      </w:r>
      <w:bookmarkEnd w:id="73"/>
      <w:bookmarkEnd w:id="74"/>
      <w:r>
        <w:rPr>
          <w:lang w:val="en-US"/>
        </w:rPr>
        <w:t xml:space="preserve"> </w:t>
      </w:r>
    </w:p>
    <w:p w14:paraId="5CD8313D" w14:textId="77777777" w:rsidR="00305E31" w:rsidRDefault="00691B0B" w:rsidP="00864365">
      <w:r>
        <w:t xml:space="preserve">It is obvious that economic feasibility is central to this type of projects. </w:t>
      </w:r>
      <w:r w:rsidRPr="006835CF">
        <w:t xml:space="preserve">Based on this survey and other previous studies it is clear that there is a limit for tenants’ interest to stay in these apartments and </w:t>
      </w:r>
      <w:r>
        <w:t xml:space="preserve">to </w:t>
      </w:r>
      <w:r w:rsidRPr="006835CF">
        <w:t>be able to pay a rent that can support the maintenance and refurbishing.</w:t>
      </w:r>
      <w:r>
        <w:t xml:space="preserve"> This includes the secondary assumption that constructors must find ways to make a profit out of these renovation projects, and if the profit is small the risk must be limited.</w:t>
      </w:r>
    </w:p>
    <w:p w14:paraId="6CE5CA19" w14:textId="77777777" w:rsidR="00864365" w:rsidRDefault="00864365" w:rsidP="00F61FE8">
      <w:r>
        <w:t xml:space="preserve">All parties stress this issue. </w:t>
      </w:r>
      <w:r w:rsidRPr="007B03B9">
        <w:t>It seems that further analys</w:t>
      </w:r>
      <w:r>
        <w:t>is</w:t>
      </w:r>
      <w:r w:rsidRPr="007B03B9">
        <w:t xml:space="preserve"> will be needed since there are diverging interests and thus different relations to the costs. </w:t>
      </w:r>
      <w:r>
        <w:t>Depending on the market it seems obvious that in times with high demand for constructors’ services these objects will not be renovated as they offer lower potential for profit.</w:t>
      </w:r>
      <w:r w:rsidR="00EE796D">
        <w:t xml:space="preserve"> Thus there is a need to find business models that offer more clarity of risks and reduced risks to all parties.</w:t>
      </w:r>
    </w:p>
    <w:p w14:paraId="46871239" w14:textId="43D4CB78" w:rsidR="00864365" w:rsidRDefault="00864365" w:rsidP="00F61FE8">
      <w:r>
        <w:t xml:space="preserve">The positive outcome of refurbishment projects is clearly related to the cost-benefit question. Both professionals and tenants see the outcome in the form of an attractive living environment as important. </w:t>
      </w:r>
      <w:r w:rsidR="00EE796D">
        <w:t>T</w:t>
      </w:r>
      <w:r>
        <w:t>hese objects</w:t>
      </w:r>
      <w:r w:rsidR="00EE796D">
        <w:t>, as</w:t>
      </w:r>
      <w:r w:rsidR="00EE796D" w:rsidRPr="00397579">
        <w:t xml:space="preserve"> any </w:t>
      </w:r>
      <w:r w:rsidR="00F61FE8" w:rsidRPr="00397579">
        <w:t>market-oriented</w:t>
      </w:r>
      <w:r w:rsidR="00EE796D" w:rsidRPr="00397579">
        <w:t xml:space="preserve"> housing</w:t>
      </w:r>
      <w:r>
        <w:t xml:space="preserve"> and areas</w:t>
      </w:r>
      <w:r w:rsidR="00EE796D">
        <w:t>,</w:t>
      </w:r>
      <w:r>
        <w:t xml:space="preserve"> will</w:t>
      </w:r>
      <w:r w:rsidRPr="00397579">
        <w:t xml:space="preserve"> depend on </w:t>
      </w:r>
      <w:r>
        <w:t xml:space="preserve">improving </w:t>
      </w:r>
      <w:r w:rsidRPr="00397579">
        <w:t>the attractiveness that will contribute to the market value and the potential to attract tenants that can afford to pay the necessary rents</w:t>
      </w:r>
      <w:r>
        <w:t xml:space="preserve">. </w:t>
      </w:r>
    </w:p>
    <w:p w14:paraId="46D2F956" w14:textId="56DBFAC9" w:rsidR="00864365" w:rsidRDefault="00864365" w:rsidP="00F61FE8">
      <w:r>
        <w:t xml:space="preserve">One interesting point is the relation to support from local authorities. Many of the respondents see the urban environment as important, which in the Nordic countries definitely is a responsibility of the authorities. As these areas currently include mostly low cost apartments, it seems obvious that the municipalities could continue to provide affordable housing by investing in the outdoor environment in </w:t>
      </w:r>
      <w:r w:rsidR="00F61FE8">
        <w:t>these</w:t>
      </w:r>
      <w:r>
        <w:t xml:space="preserve"> areas. There is also a study showing that facility managers see it as more important that we get tools for decision making </w:t>
      </w:r>
      <w:r w:rsidR="00EE796D">
        <w:t xml:space="preserve">rather </w:t>
      </w:r>
      <w:r>
        <w:t>than financial support</w:t>
      </w:r>
      <w:r w:rsidR="007F32CA">
        <w:t xml:space="preserve"> [12].</w:t>
      </w:r>
      <w:r>
        <w:t xml:space="preserve"> </w:t>
      </w:r>
    </w:p>
    <w:p w14:paraId="26B42FE9" w14:textId="77777777" w:rsidR="00EE796D" w:rsidRDefault="00EE796D" w:rsidP="00F61FE8">
      <w:r>
        <w:t>In the case study the sustainability falls rather short compared to the initial expectations. It is necessary to optimize the product and its qualities referring to LCA. It might be that it is state of the art today to achieve a result where the refurbishment climate impact is compensated by the improved energy efficiency, but there seems to be potential for better results with an improved chain of suppliers</w:t>
      </w:r>
      <w:r w:rsidR="002617C2">
        <w:t xml:space="preserve"> and minimize the transport distances</w:t>
      </w:r>
      <w:r>
        <w:t xml:space="preserve">. </w:t>
      </w:r>
    </w:p>
    <w:p w14:paraId="699EC50D" w14:textId="5030C670" w:rsidR="002617C2" w:rsidRDefault="003467C4">
      <w:r>
        <w:t xml:space="preserve">It seems likely that the method of element assembly offers a scalability that will provide opportunities to make the refurbishment process more efficient. It is, however, necessary </w:t>
      </w:r>
      <w:r>
        <w:lastRenderedPageBreak/>
        <w:t xml:space="preserve">to test it on a higher building and to find ways to streamline assembly methods avoiding pitfalls. The problems that occurred in the case </w:t>
      </w:r>
      <w:proofErr w:type="spellStart"/>
      <w:r>
        <w:t>Heden</w:t>
      </w:r>
      <w:r w:rsidR="00F61FE8">
        <w:t>s</w:t>
      </w:r>
      <w:r>
        <w:t>byn</w:t>
      </w:r>
      <w:proofErr w:type="spellEnd"/>
      <w:r>
        <w:t xml:space="preserve"> are easy to correct. </w:t>
      </w:r>
    </w:p>
    <w:p w14:paraId="0AFA6189" w14:textId="6F84A4D0" w:rsidR="00B4360B" w:rsidRDefault="00B4360B" w:rsidP="00F61FE8">
      <w:r w:rsidRPr="00B4360B">
        <w:t xml:space="preserve">For a prefabricated renovation solution, it is important </w:t>
      </w:r>
      <w:r w:rsidR="00673F82">
        <w:t>to</w:t>
      </w:r>
      <w:r w:rsidRPr="00B4360B">
        <w:t xml:space="preserve"> have accurate information about the </w:t>
      </w:r>
      <w:r w:rsidR="00673F82">
        <w:t>existing</w:t>
      </w:r>
      <w:r w:rsidRPr="00B4360B">
        <w:t xml:space="preserve"> building both in terms of dimensions and materials. </w:t>
      </w:r>
      <w:r w:rsidR="00673F82" w:rsidRPr="00B4360B">
        <w:t>To get a quick assembly at the construction site, all adjustments to window</w:t>
      </w:r>
      <w:r w:rsidR="00673F82">
        <w:t>s,</w:t>
      </w:r>
      <w:r w:rsidR="00673F82" w:rsidRPr="00B4360B">
        <w:t xml:space="preserve"> doors and other details should be solved and included in the renovation system.</w:t>
      </w:r>
      <w:r w:rsidR="00673F82">
        <w:t xml:space="preserve"> </w:t>
      </w:r>
      <w:r w:rsidR="005E26A8">
        <w:t>This requires d</w:t>
      </w:r>
      <w:r w:rsidR="00673F82" w:rsidRPr="00673F82">
        <w:t xml:space="preserve">rawings </w:t>
      </w:r>
      <w:r w:rsidR="00673F82">
        <w:t>of</w:t>
      </w:r>
      <w:r w:rsidR="00673F82" w:rsidRPr="00673F82">
        <w:t xml:space="preserve"> the original building and all subsequent adjustments</w:t>
      </w:r>
      <w:r w:rsidR="005E26A8">
        <w:t xml:space="preserve"> or some measurement of the existing structure. Also, examination </w:t>
      </w:r>
      <w:r w:rsidR="00673F82">
        <w:t>to ensure that there</w:t>
      </w:r>
      <w:r w:rsidR="00673F82" w:rsidRPr="00673F82">
        <w:t xml:space="preserve"> are no </w:t>
      </w:r>
      <w:r w:rsidR="005E26A8" w:rsidRPr="00673F82">
        <w:t>problems</w:t>
      </w:r>
      <w:r w:rsidR="00673F82" w:rsidRPr="00673F82">
        <w:t xml:space="preserve"> for renovating with </w:t>
      </w:r>
      <w:r w:rsidR="00673F82">
        <w:t>the</w:t>
      </w:r>
      <w:r w:rsidR="00673F82" w:rsidRPr="00673F82">
        <w:t xml:space="preserve"> prefabricated system</w:t>
      </w:r>
      <w:r w:rsidR="00673F82">
        <w:t xml:space="preserve"> or if any additions to the existing building are needed. </w:t>
      </w:r>
    </w:p>
    <w:p w14:paraId="427C8821" w14:textId="77777777" w:rsidR="003467C4" w:rsidRPr="00B105C8" w:rsidRDefault="003467C4" w:rsidP="00F61FE8">
      <w:r>
        <w:t>The next step is to develop the business model into a concept where the entrepreneurial risks are reduced and each partner in the refurbishment process can understand what the refurbishment projects will provide and what it will cost.</w:t>
      </w:r>
    </w:p>
    <w:p w14:paraId="0166F380" w14:textId="4BFF0944" w:rsidR="00781A30" w:rsidRPr="008E4993" w:rsidRDefault="00F61FE8" w:rsidP="008E4993">
      <w:pPr>
        <w:pStyle w:val="Rubrik1utannummer"/>
        <w:rPr>
          <w:bCs w:val="0"/>
          <w:lang w:val="en-US"/>
        </w:rPr>
      </w:pPr>
      <w:bookmarkStart w:id="75" w:name="_Toc509481486"/>
      <w:r w:rsidRPr="008E4993">
        <w:rPr>
          <w:lang w:val="en-US"/>
        </w:rPr>
        <w:t>References</w:t>
      </w:r>
      <w:bookmarkEnd w:id="75"/>
    </w:p>
    <w:p w14:paraId="65981724" w14:textId="77777777" w:rsidR="00B36FF8" w:rsidRPr="00F61FE8" w:rsidRDefault="00B36FF8" w:rsidP="00B36FF8">
      <w:pPr>
        <w:pStyle w:val="referenceitem"/>
        <w:widowControl w:val="0"/>
        <w:ind w:left="340" w:hanging="113"/>
        <w:rPr>
          <w:rFonts w:ascii="Georgia" w:hAnsi="Georgia"/>
          <w:sz w:val="22"/>
          <w:szCs w:val="22"/>
          <w:lang w:eastAsia="nb-NO"/>
        </w:rPr>
      </w:pPr>
      <w:bookmarkStart w:id="76" w:name="_Ref505864243"/>
      <w:r w:rsidRPr="00F61FE8">
        <w:rPr>
          <w:rFonts w:ascii="Georgia" w:hAnsi="Georgia"/>
          <w:sz w:val="22"/>
          <w:szCs w:val="22"/>
          <w:lang w:val="sv-SE" w:eastAsia="nb-NO"/>
        </w:rPr>
        <w:t xml:space="preserve">Sandberg K., Orskaug T., Andersson A., 2016. </w:t>
      </w:r>
      <w:r w:rsidRPr="00F61FE8">
        <w:rPr>
          <w:rFonts w:ascii="Georgia" w:hAnsi="Georgia"/>
          <w:sz w:val="22"/>
          <w:szCs w:val="22"/>
          <w:lang w:eastAsia="nb-NO"/>
        </w:rPr>
        <w:t>Prefabricated Wood Elements for Sustainable Renovation of Residential Building Façade, Energy Procedia 96 (2016) 756–767.</w:t>
      </w:r>
      <w:bookmarkEnd w:id="76"/>
      <w:r w:rsidRPr="00F61FE8">
        <w:rPr>
          <w:rFonts w:ascii="Georgia" w:hAnsi="Georgia"/>
          <w:sz w:val="22"/>
          <w:szCs w:val="22"/>
          <w:lang w:eastAsia="nb-NO"/>
        </w:rPr>
        <w:t xml:space="preserve"> </w:t>
      </w:r>
    </w:p>
    <w:p w14:paraId="16BCAF47" w14:textId="77777777" w:rsidR="00B36FF8" w:rsidRPr="000B777D" w:rsidRDefault="00B36FF8" w:rsidP="00B36FF8">
      <w:pPr>
        <w:pStyle w:val="referenceitem"/>
        <w:widowControl w:val="0"/>
        <w:ind w:left="340" w:hanging="113"/>
        <w:rPr>
          <w:rFonts w:ascii="Georgia" w:hAnsi="Georgia"/>
          <w:sz w:val="22"/>
          <w:szCs w:val="22"/>
          <w:lang w:eastAsia="nb-NO"/>
        </w:rPr>
      </w:pPr>
      <w:bookmarkStart w:id="77" w:name="_Ref505864248"/>
      <w:r w:rsidRPr="000B777D">
        <w:rPr>
          <w:rFonts w:ascii="Georgia" w:hAnsi="Georgia"/>
          <w:sz w:val="22"/>
          <w:szCs w:val="22"/>
          <w:lang w:val="sv-SE" w:eastAsia="nb-NO"/>
        </w:rPr>
        <w:t xml:space="preserve">Ruud S., Östman L., Orädd P., 2016. </w:t>
      </w:r>
      <w:r w:rsidRPr="000B777D">
        <w:rPr>
          <w:rFonts w:ascii="Georgia" w:hAnsi="Georgia"/>
          <w:sz w:val="22"/>
          <w:szCs w:val="22"/>
          <w:lang w:eastAsia="nb-NO"/>
        </w:rPr>
        <w:t>Energy savings for a wood based modular pre-fabricated façade refurbishment system compared to other measures, Energy Procedia 96 (2016) 768–778.</w:t>
      </w:r>
      <w:bookmarkEnd w:id="77"/>
    </w:p>
    <w:p w14:paraId="5F9CE4A6" w14:textId="77777777" w:rsidR="00B36FF8" w:rsidRPr="000B777D" w:rsidRDefault="00B36FF8" w:rsidP="00B36FF8">
      <w:pPr>
        <w:pStyle w:val="referenceitem"/>
        <w:widowControl w:val="0"/>
        <w:ind w:left="340" w:hanging="113"/>
        <w:rPr>
          <w:rFonts w:ascii="Georgia" w:hAnsi="Georgia"/>
          <w:sz w:val="22"/>
          <w:szCs w:val="22"/>
        </w:rPr>
      </w:pPr>
      <w:bookmarkStart w:id="78" w:name="_Ref505864255"/>
      <w:proofErr w:type="spellStart"/>
      <w:r w:rsidRPr="000B777D">
        <w:rPr>
          <w:rFonts w:ascii="Georgia" w:hAnsi="Georgia"/>
          <w:sz w:val="22"/>
          <w:szCs w:val="22"/>
        </w:rPr>
        <w:t>Bystedt</w:t>
      </w:r>
      <w:proofErr w:type="spellEnd"/>
      <w:r w:rsidRPr="000B777D">
        <w:rPr>
          <w:rFonts w:ascii="Georgia" w:hAnsi="Georgia"/>
          <w:sz w:val="22"/>
          <w:szCs w:val="22"/>
        </w:rPr>
        <w:t xml:space="preserve"> A, </w:t>
      </w:r>
      <w:proofErr w:type="spellStart"/>
      <w:r w:rsidRPr="000B777D">
        <w:rPr>
          <w:rFonts w:ascii="Georgia" w:hAnsi="Georgia"/>
          <w:sz w:val="22"/>
          <w:szCs w:val="22"/>
        </w:rPr>
        <w:t>Knuts</w:t>
      </w:r>
      <w:proofErr w:type="spellEnd"/>
      <w:r w:rsidRPr="000B777D">
        <w:rPr>
          <w:rFonts w:ascii="Georgia" w:hAnsi="Georgia"/>
          <w:sz w:val="22"/>
          <w:szCs w:val="22"/>
        </w:rPr>
        <w:t xml:space="preserve"> M., Johansson J., </w:t>
      </w:r>
      <w:proofErr w:type="spellStart"/>
      <w:r w:rsidRPr="000B777D">
        <w:rPr>
          <w:rFonts w:ascii="Georgia" w:hAnsi="Georgia"/>
          <w:sz w:val="22"/>
          <w:szCs w:val="22"/>
        </w:rPr>
        <w:t>Westerlund</w:t>
      </w:r>
      <w:proofErr w:type="spellEnd"/>
      <w:r w:rsidRPr="000B777D">
        <w:rPr>
          <w:rFonts w:ascii="Georgia" w:hAnsi="Georgia"/>
          <w:sz w:val="22"/>
          <w:szCs w:val="22"/>
        </w:rPr>
        <w:t xml:space="preserve"> K, Thorsen H., 2016 Fast and Simple – Cost efficient façade refurbishment, Energy Procedia 96 (2016) 779–787.</w:t>
      </w:r>
      <w:bookmarkEnd w:id="78"/>
      <w:r w:rsidRPr="000B777D">
        <w:rPr>
          <w:rFonts w:ascii="Georgia" w:hAnsi="Georgia"/>
          <w:sz w:val="22"/>
          <w:szCs w:val="22"/>
        </w:rPr>
        <w:t xml:space="preserve"> </w:t>
      </w:r>
    </w:p>
    <w:p w14:paraId="20FC9471" w14:textId="1E51CE02" w:rsidR="005D4C40" w:rsidRPr="000B777D" w:rsidRDefault="005D4C40" w:rsidP="00F61FE8">
      <w:pPr>
        <w:pStyle w:val="referenceitem"/>
        <w:rPr>
          <w:rFonts w:ascii="Georgia" w:hAnsi="Georgia"/>
          <w:sz w:val="22"/>
          <w:szCs w:val="22"/>
        </w:rPr>
      </w:pPr>
      <w:r w:rsidRPr="000B777D">
        <w:rPr>
          <w:rFonts w:ascii="Georgia" w:hAnsi="Georgia"/>
          <w:sz w:val="22"/>
          <w:szCs w:val="22"/>
        </w:rPr>
        <w:t xml:space="preserve">Karin Sandberg, Anders Gustafsson, Anna Pousette, Joakim Norén and Mohsen Soleimani-Mohseni, Renovation of an office building with prefabricated wooden element - Case </w:t>
      </w:r>
      <w:proofErr w:type="spellStart"/>
      <w:r w:rsidRPr="000B777D">
        <w:rPr>
          <w:rFonts w:ascii="Georgia" w:hAnsi="Georgia"/>
          <w:sz w:val="22"/>
          <w:szCs w:val="22"/>
        </w:rPr>
        <w:t>Hedensbyn</w:t>
      </w:r>
      <w:proofErr w:type="spellEnd"/>
      <w:r w:rsidRPr="000B777D">
        <w:rPr>
          <w:rFonts w:ascii="Georgia" w:hAnsi="Georgia"/>
          <w:sz w:val="22"/>
          <w:szCs w:val="22"/>
        </w:rPr>
        <w:t xml:space="preserve">, Cold Climate HVAC </w:t>
      </w:r>
      <w:r w:rsidR="000B777D" w:rsidRPr="000B777D">
        <w:rPr>
          <w:rFonts w:ascii="Georgia" w:hAnsi="Georgia"/>
          <w:sz w:val="22"/>
          <w:szCs w:val="22"/>
        </w:rPr>
        <w:t>2018, The</w:t>
      </w:r>
      <w:r w:rsidRPr="000B777D">
        <w:rPr>
          <w:rFonts w:ascii="Georgia" w:hAnsi="Georgia"/>
          <w:sz w:val="22"/>
          <w:szCs w:val="22"/>
        </w:rPr>
        <w:t xml:space="preserve"> 9th International Cold Climate </w:t>
      </w:r>
      <w:r w:rsidR="000B777D" w:rsidRPr="000B777D">
        <w:rPr>
          <w:rFonts w:ascii="Georgia" w:hAnsi="Georgia"/>
          <w:sz w:val="22"/>
          <w:szCs w:val="22"/>
        </w:rPr>
        <w:t>Conference, Sustainable</w:t>
      </w:r>
      <w:r w:rsidRPr="000B777D">
        <w:rPr>
          <w:rFonts w:ascii="Georgia" w:hAnsi="Georgia"/>
          <w:sz w:val="22"/>
          <w:szCs w:val="22"/>
        </w:rPr>
        <w:t xml:space="preserve"> new and renovated buildings in cold climates, </w:t>
      </w:r>
      <w:r w:rsidR="000B777D" w:rsidRPr="000B777D">
        <w:rPr>
          <w:rFonts w:ascii="Georgia" w:hAnsi="Georgia"/>
          <w:sz w:val="22"/>
          <w:szCs w:val="22"/>
        </w:rPr>
        <w:t>Kiruna, Sweden</w:t>
      </w:r>
      <w:r w:rsidRPr="000B777D">
        <w:rPr>
          <w:rFonts w:ascii="Georgia" w:hAnsi="Georgia"/>
          <w:sz w:val="22"/>
          <w:szCs w:val="22"/>
        </w:rPr>
        <w:t>, 12-15 March 2018</w:t>
      </w:r>
    </w:p>
    <w:p w14:paraId="14D76841" w14:textId="77777777" w:rsidR="00B36FF8" w:rsidRPr="000B777D" w:rsidRDefault="00B36FF8" w:rsidP="00B36FF8">
      <w:pPr>
        <w:pStyle w:val="referenceitem"/>
        <w:rPr>
          <w:rFonts w:ascii="Georgia" w:hAnsi="Georgia"/>
          <w:sz w:val="22"/>
          <w:szCs w:val="22"/>
        </w:rPr>
      </w:pPr>
      <w:bookmarkStart w:id="79" w:name="_Ref505937889"/>
      <w:bookmarkStart w:id="80" w:name="_Ref503223713"/>
      <w:proofErr w:type="spellStart"/>
      <w:r w:rsidRPr="000B777D">
        <w:rPr>
          <w:rFonts w:ascii="Georgia" w:hAnsi="Georgia"/>
          <w:sz w:val="22"/>
          <w:szCs w:val="22"/>
        </w:rPr>
        <w:t>Wikner</w:t>
      </w:r>
      <w:proofErr w:type="spellEnd"/>
      <w:r w:rsidRPr="000B777D">
        <w:rPr>
          <w:rFonts w:ascii="Georgia" w:hAnsi="Georgia"/>
          <w:sz w:val="22"/>
          <w:szCs w:val="22"/>
        </w:rPr>
        <w:t xml:space="preserve"> </w:t>
      </w:r>
      <w:proofErr w:type="spellStart"/>
      <w:r w:rsidRPr="000B777D">
        <w:rPr>
          <w:rFonts w:ascii="Georgia" w:hAnsi="Georgia"/>
          <w:sz w:val="22"/>
          <w:szCs w:val="22"/>
        </w:rPr>
        <w:t>Malin</w:t>
      </w:r>
      <w:proofErr w:type="spellEnd"/>
      <w:r w:rsidRPr="000B777D">
        <w:rPr>
          <w:rFonts w:ascii="Georgia" w:hAnsi="Georgia"/>
          <w:sz w:val="22"/>
          <w:szCs w:val="22"/>
        </w:rPr>
        <w:t xml:space="preserve">, </w:t>
      </w:r>
      <w:proofErr w:type="spellStart"/>
      <w:r w:rsidRPr="000B777D">
        <w:rPr>
          <w:rFonts w:ascii="Georgia" w:hAnsi="Georgia"/>
          <w:sz w:val="22"/>
          <w:szCs w:val="22"/>
        </w:rPr>
        <w:t>Holmstedt</w:t>
      </w:r>
      <w:proofErr w:type="spellEnd"/>
      <w:r w:rsidRPr="000B777D">
        <w:rPr>
          <w:rFonts w:ascii="Georgia" w:hAnsi="Georgia"/>
          <w:sz w:val="22"/>
          <w:szCs w:val="22"/>
        </w:rPr>
        <w:t xml:space="preserve"> </w:t>
      </w:r>
      <w:proofErr w:type="spellStart"/>
      <w:r w:rsidRPr="000B777D">
        <w:rPr>
          <w:rFonts w:ascii="Georgia" w:hAnsi="Georgia"/>
          <w:sz w:val="22"/>
          <w:szCs w:val="22"/>
        </w:rPr>
        <w:t>Zandra</w:t>
      </w:r>
      <w:proofErr w:type="spellEnd"/>
      <w:r w:rsidRPr="000B777D">
        <w:rPr>
          <w:rFonts w:ascii="Georgia" w:hAnsi="Georgia"/>
          <w:sz w:val="22"/>
          <w:szCs w:val="22"/>
        </w:rPr>
        <w:t xml:space="preserve">, </w:t>
      </w:r>
      <w:proofErr w:type="spellStart"/>
      <w:r w:rsidRPr="000B777D">
        <w:rPr>
          <w:rFonts w:ascii="Georgia" w:hAnsi="Georgia"/>
          <w:sz w:val="22"/>
          <w:szCs w:val="22"/>
        </w:rPr>
        <w:t>Utvärdering</w:t>
      </w:r>
      <w:proofErr w:type="spellEnd"/>
      <w:r w:rsidRPr="000B777D">
        <w:rPr>
          <w:rFonts w:ascii="Georgia" w:hAnsi="Georgia"/>
          <w:sz w:val="22"/>
          <w:szCs w:val="22"/>
        </w:rPr>
        <w:t xml:space="preserve"> av </w:t>
      </w:r>
      <w:proofErr w:type="spellStart"/>
      <w:r w:rsidRPr="000B777D">
        <w:rPr>
          <w:rFonts w:ascii="Georgia" w:hAnsi="Georgia"/>
          <w:sz w:val="22"/>
          <w:szCs w:val="22"/>
        </w:rPr>
        <w:t>renoveringssystem</w:t>
      </w:r>
      <w:proofErr w:type="spellEnd"/>
      <w:r w:rsidRPr="000B777D">
        <w:rPr>
          <w:rFonts w:ascii="Georgia" w:hAnsi="Georgia"/>
          <w:sz w:val="22"/>
          <w:szCs w:val="22"/>
        </w:rPr>
        <w:t xml:space="preserve"> </w:t>
      </w:r>
      <w:proofErr w:type="spellStart"/>
      <w:r w:rsidRPr="000B777D">
        <w:rPr>
          <w:rFonts w:ascii="Georgia" w:hAnsi="Georgia"/>
          <w:sz w:val="22"/>
          <w:szCs w:val="22"/>
        </w:rPr>
        <w:t>för</w:t>
      </w:r>
      <w:proofErr w:type="spellEnd"/>
      <w:r w:rsidRPr="000B777D">
        <w:rPr>
          <w:rFonts w:ascii="Georgia" w:hAnsi="Georgia"/>
          <w:sz w:val="22"/>
          <w:szCs w:val="22"/>
        </w:rPr>
        <w:t xml:space="preserve"> </w:t>
      </w:r>
      <w:proofErr w:type="spellStart"/>
      <w:r w:rsidRPr="000B777D">
        <w:rPr>
          <w:rFonts w:ascii="Georgia" w:hAnsi="Georgia"/>
          <w:sz w:val="22"/>
          <w:szCs w:val="22"/>
        </w:rPr>
        <w:t>ytterväggar</w:t>
      </w:r>
      <w:proofErr w:type="spellEnd"/>
      <w:r w:rsidRPr="000B777D">
        <w:rPr>
          <w:rFonts w:ascii="Georgia" w:hAnsi="Georgia"/>
          <w:sz w:val="22"/>
          <w:szCs w:val="22"/>
        </w:rPr>
        <w:t xml:space="preserve"> (Evaluation of refurbishment system for external walls) (in Swedish), B.Sc. Thesis - Energy Engineering, Dep. of Applied Physics and Electronics, </w:t>
      </w:r>
      <w:proofErr w:type="spellStart"/>
      <w:r w:rsidRPr="000B777D">
        <w:rPr>
          <w:rFonts w:ascii="Georgia" w:hAnsi="Georgia"/>
          <w:sz w:val="22"/>
          <w:szCs w:val="22"/>
        </w:rPr>
        <w:t>Umeå</w:t>
      </w:r>
      <w:proofErr w:type="spellEnd"/>
      <w:r w:rsidRPr="000B777D">
        <w:rPr>
          <w:rFonts w:ascii="Georgia" w:hAnsi="Georgia"/>
          <w:sz w:val="22"/>
          <w:szCs w:val="22"/>
        </w:rPr>
        <w:t xml:space="preserve"> University, Sweden.</w:t>
      </w:r>
      <w:bookmarkEnd w:id="79"/>
    </w:p>
    <w:bookmarkEnd w:id="80"/>
    <w:p w14:paraId="26C737BE" w14:textId="77777777" w:rsidR="00B36FF8" w:rsidRPr="000B777D" w:rsidRDefault="00B373BD" w:rsidP="00F61FE8">
      <w:pPr>
        <w:pStyle w:val="referenceitem"/>
        <w:rPr>
          <w:rFonts w:ascii="Georgia" w:eastAsiaTheme="majorEastAsia" w:hAnsi="Georgia"/>
          <w:sz w:val="22"/>
          <w:szCs w:val="22"/>
        </w:rPr>
      </w:pPr>
      <w:proofErr w:type="spellStart"/>
      <w:r w:rsidRPr="000B777D">
        <w:rPr>
          <w:rFonts w:ascii="Georgia" w:eastAsiaTheme="majorEastAsia" w:hAnsi="Georgia"/>
          <w:sz w:val="22"/>
          <w:szCs w:val="22"/>
        </w:rPr>
        <w:t>Orädd</w:t>
      </w:r>
      <w:proofErr w:type="spellEnd"/>
      <w:r w:rsidRPr="000B777D">
        <w:rPr>
          <w:rFonts w:ascii="Georgia" w:eastAsiaTheme="majorEastAsia" w:hAnsi="Georgia"/>
          <w:sz w:val="22"/>
          <w:szCs w:val="22"/>
        </w:rPr>
        <w:t xml:space="preserve"> </w:t>
      </w:r>
      <w:proofErr w:type="spellStart"/>
      <w:r w:rsidRPr="000B777D">
        <w:rPr>
          <w:rFonts w:ascii="Georgia" w:eastAsiaTheme="majorEastAsia" w:hAnsi="Georgia"/>
          <w:sz w:val="22"/>
          <w:szCs w:val="22"/>
        </w:rPr>
        <w:t>Fhilip</w:t>
      </w:r>
      <w:proofErr w:type="spellEnd"/>
      <w:r w:rsidRPr="000B777D">
        <w:rPr>
          <w:rFonts w:ascii="Georgia" w:eastAsiaTheme="majorEastAsia" w:hAnsi="Georgia"/>
          <w:sz w:val="22"/>
          <w:szCs w:val="22"/>
        </w:rPr>
        <w:t>, The effect on thermal bridges on buildings annual energy usage A comparative study of two refurbishment methods, Master Thesis</w:t>
      </w:r>
      <w:r w:rsidR="00977E03" w:rsidRPr="000B777D">
        <w:rPr>
          <w:rFonts w:ascii="Georgia" w:eastAsiaTheme="majorEastAsia" w:hAnsi="Georgia"/>
          <w:sz w:val="22"/>
          <w:szCs w:val="22"/>
        </w:rPr>
        <w:t xml:space="preserve"> 30 </w:t>
      </w:r>
      <w:proofErr w:type="gramStart"/>
      <w:r w:rsidR="00977E03" w:rsidRPr="000B777D">
        <w:rPr>
          <w:rFonts w:ascii="Georgia" w:eastAsiaTheme="majorEastAsia" w:hAnsi="Georgia"/>
          <w:sz w:val="22"/>
          <w:szCs w:val="22"/>
        </w:rPr>
        <w:t>hp</w:t>
      </w:r>
      <w:r w:rsidRPr="000B777D">
        <w:rPr>
          <w:rFonts w:ascii="Georgia" w:eastAsiaTheme="majorEastAsia" w:hAnsi="Georgia"/>
          <w:sz w:val="22"/>
          <w:szCs w:val="22"/>
        </w:rPr>
        <w:t xml:space="preserve">,  </w:t>
      </w:r>
      <w:proofErr w:type="spellStart"/>
      <w:r w:rsidR="00EF54CA" w:rsidRPr="000B777D">
        <w:rPr>
          <w:rFonts w:ascii="Georgia" w:eastAsiaTheme="majorEastAsia" w:hAnsi="Georgia"/>
          <w:sz w:val="22"/>
          <w:szCs w:val="22"/>
        </w:rPr>
        <w:t>Umeå</w:t>
      </w:r>
      <w:proofErr w:type="spellEnd"/>
      <w:proofErr w:type="gramEnd"/>
      <w:r w:rsidR="00EF54CA" w:rsidRPr="000B777D">
        <w:rPr>
          <w:rFonts w:ascii="Georgia" w:eastAsiaTheme="majorEastAsia" w:hAnsi="Georgia"/>
          <w:sz w:val="22"/>
          <w:szCs w:val="22"/>
        </w:rPr>
        <w:t xml:space="preserve"> University, Spring 2018.</w:t>
      </w:r>
    </w:p>
    <w:p w14:paraId="43B23B5B" w14:textId="77777777" w:rsidR="007D0B3F" w:rsidRPr="000B777D" w:rsidRDefault="007D0B3F" w:rsidP="00F61FE8">
      <w:pPr>
        <w:pStyle w:val="referenceitem"/>
        <w:rPr>
          <w:rFonts w:ascii="Georgia" w:eastAsiaTheme="majorEastAsia" w:hAnsi="Georgia"/>
          <w:sz w:val="22"/>
          <w:szCs w:val="22"/>
        </w:rPr>
      </w:pPr>
      <w:r w:rsidRPr="000B777D">
        <w:rPr>
          <w:rFonts w:ascii="Georgia" w:hAnsi="Georgia"/>
          <w:sz w:val="22"/>
          <w:szCs w:val="22"/>
          <w:lang w:val="fi-FI"/>
        </w:rPr>
        <w:t>Hietala, M., Huovari, J., Kaleva, H., Lahtinen, M., Niemi, J., Ronikonmäki N-M. and Vainio, T. (2015). Asuinrakennusten korjaustarve. Kiinteistöliitto, Helsinki.</w:t>
      </w:r>
    </w:p>
    <w:p w14:paraId="279BE8E7" w14:textId="18C93040" w:rsidR="007D0B3F" w:rsidRPr="008E4993" w:rsidRDefault="00353A49" w:rsidP="005666DF">
      <w:pPr>
        <w:pStyle w:val="referenceitem"/>
        <w:rPr>
          <w:rFonts w:ascii="Georgia" w:hAnsi="Georgia"/>
          <w:sz w:val="22"/>
          <w:szCs w:val="22"/>
          <w:lang w:val="sv-SE"/>
        </w:rPr>
      </w:pPr>
      <w:r w:rsidRPr="008E4993">
        <w:rPr>
          <w:rFonts w:ascii="Georgia" w:hAnsi="Georgia"/>
          <w:sz w:val="22"/>
          <w:szCs w:val="22"/>
          <w:lang w:val="sv-SE"/>
        </w:rPr>
        <w:t>Sveriges Byggindustrier 2013; Fakta om byggandet;</w:t>
      </w:r>
      <w:r w:rsidR="008E4993" w:rsidRPr="008E4993">
        <w:rPr>
          <w:sz w:val="22"/>
          <w:szCs w:val="22"/>
          <w:lang w:val="sv-SE"/>
        </w:rPr>
        <w:t xml:space="preserve"> </w:t>
      </w:r>
      <w:r w:rsidR="005B7C23">
        <w:fldChar w:fldCharType="begin"/>
      </w:r>
      <w:r w:rsidR="005B7C23" w:rsidRPr="005B7C23">
        <w:rPr>
          <w:lang w:val="sv-SE"/>
          <w:rPrChange w:id="81" w:author="Karin Sandberg" w:date="2018-05-08T16:47:00Z">
            <w:rPr/>
          </w:rPrChange>
        </w:rPr>
        <w:instrText xml:space="preserve"> HYPERLINK "http://www.bygg.org" </w:instrText>
      </w:r>
      <w:r w:rsidR="005B7C23">
        <w:fldChar w:fldCharType="separate"/>
      </w:r>
      <w:r w:rsidR="008E4993" w:rsidRPr="008E4993">
        <w:rPr>
          <w:rStyle w:val="Hyperlnk"/>
          <w:rFonts w:ascii="Georgia" w:hAnsi="Georgia"/>
          <w:sz w:val="22"/>
          <w:szCs w:val="22"/>
          <w:lang w:val="sv-SE"/>
        </w:rPr>
        <w:t>http://www.bygg.org</w:t>
      </w:r>
      <w:r w:rsidR="005B7C23">
        <w:rPr>
          <w:rStyle w:val="Hyperlnk"/>
          <w:rFonts w:ascii="Georgia" w:hAnsi="Georgia"/>
          <w:sz w:val="22"/>
          <w:szCs w:val="22"/>
          <w:lang w:val="sv-SE"/>
        </w:rPr>
        <w:fldChar w:fldCharType="end"/>
      </w:r>
      <w:r w:rsidR="008E4993" w:rsidRPr="008E4993">
        <w:rPr>
          <w:rFonts w:ascii="Georgia" w:hAnsi="Georgia"/>
          <w:sz w:val="22"/>
          <w:szCs w:val="22"/>
          <w:lang w:val="sv-SE"/>
        </w:rPr>
        <w:t xml:space="preserve"> </w:t>
      </w:r>
      <w:r w:rsidRPr="008E4993">
        <w:rPr>
          <w:sz w:val="22"/>
          <w:szCs w:val="22"/>
          <w:lang w:val="sv-SE"/>
        </w:rPr>
        <w:t xml:space="preserve"> </w:t>
      </w:r>
      <w:r w:rsidRPr="008E4993">
        <w:rPr>
          <w:rFonts w:ascii="Georgia" w:hAnsi="Georgia"/>
          <w:sz w:val="22"/>
          <w:szCs w:val="22"/>
          <w:lang w:val="sv-SE"/>
        </w:rPr>
        <w:t>(in Swedish)</w:t>
      </w:r>
    </w:p>
    <w:p w14:paraId="2342AD67" w14:textId="77777777" w:rsidR="009503D7" w:rsidRPr="00F61FE8" w:rsidRDefault="009503D7" w:rsidP="009503D7">
      <w:pPr>
        <w:pStyle w:val="referenceitem"/>
        <w:rPr>
          <w:rFonts w:ascii="Georgia" w:hAnsi="Georgia"/>
          <w:sz w:val="22"/>
          <w:szCs w:val="22"/>
        </w:rPr>
      </w:pPr>
      <w:bookmarkStart w:id="82" w:name="_Ref505865137"/>
      <w:proofErr w:type="spellStart"/>
      <w:r w:rsidRPr="00F61FE8">
        <w:rPr>
          <w:rFonts w:ascii="Georgia" w:hAnsi="Georgia"/>
          <w:sz w:val="22"/>
          <w:szCs w:val="22"/>
        </w:rPr>
        <w:t>Blom</w:t>
      </w:r>
      <w:proofErr w:type="spellEnd"/>
      <w:r w:rsidRPr="00F61FE8">
        <w:rPr>
          <w:rFonts w:ascii="Georgia" w:hAnsi="Georgia"/>
          <w:sz w:val="22"/>
          <w:szCs w:val="22"/>
        </w:rPr>
        <w:t xml:space="preserve"> Peter, </w:t>
      </w:r>
      <w:proofErr w:type="spellStart"/>
      <w:r w:rsidRPr="00F61FE8">
        <w:rPr>
          <w:rFonts w:ascii="Georgia" w:hAnsi="Georgia"/>
          <w:sz w:val="22"/>
          <w:szCs w:val="22"/>
        </w:rPr>
        <w:t>Termowood</w:t>
      </w:r>
      <w:proofErr w:type="spellEnd"/>
      <w:r w:rsidRPr="00F61FE8">
        <w:rPr>
          <w:rFonts w:ascii="Georgia" w:hAnsi="Georgia"/>
          <w:sz w:val="22"/>
          <w:szCs w:val="22"/>
        </w:rPr>
        <w:t xml:space="preserve"> </w:t>
      </w:r>
      <w:proofErr w:type="spellStart"/>
      <w:r w:rsidRPr="00F61FE8">
        <w:rPr>
          <w:rFonts w:ascii="Georgia" w:hAnsi="Georgia"/>
          <w:sz w:val="22"/>
          <w:szCs w:val="22"/>
        </w:rPr>
        <w:t>elementer</w:t>
      </w:r>
      <w:proofErr w:type="spellEnd"/>
      <w:r w:rsidRPr="00F61FE8">
        <w:rPr>
          <w:rFonts w:ascii="Georgia" w:hAnsi="Georgia"/>
          <w:sz w:val="22"/>
          <w:szCs w:val="22"/>
        </w:rPr>
        <w:t>, SINTEF Rapport no SBF2015F0287(in Norwegian) (2015-06-16).</w:t>
      </w:r>
    </w:p>
    <w:p w14:paraId="500306D5" w14:textId="77777777" w:rsidR="0078337D" w:rsidRPr="00F61FE8" w:rsidRDefault="0078337D" w:rsidP="0078337D">
      <w:pPr>
        <w:pStyle w:val="referenceitem"/>
        <w:rPr>
          <w:rFonts w:ascii="Georgia" w:hAnsi="Georgia"/>
          <w:sz w:val="22"/>
          <w:szCs w:val="22"/>
          <w:lang w:val="nb-NO"/>
        </w:rPr>
      </w:pPr>
      <w:r w:rsidRPr="00F61FE8">
        <w:rPr>
          <w:rFonts w:ascii="Georgia" w:hAnsi="Georgia"/>
          <w:sz w:val="22"/>
          <w:szCs w:val="22"/>
          <w:lang w:val="nb-NO"/>
        </w:rPr>
        <w:t xml:space="preserve">EPD TermoElement, 2016,  </w:t>
      </w:r>
      <w:r w:rsidR="00427400">
        <w:fldChar w:fldCharType="begin"/>
      </w:r>
      <w:r w:rsidR="00427400">
        <w:instrText xml:space="preserve"> HYPERLINK "http://www.epd-norge.no" </w:instrText>
      </w:r>
      <w:r w:rsidR="00427400">
        <w:fldChar w:fldCharType="separate"/>
      </w:r>
      <w:r w:rsidRPr="000B777D">
        <w:rPr>
          <w:rStyle w:val="Hyperlnk"/>
          <w:rFonts w:ascii="Georgia" w:eastAsiaTheme="majorEastAsia" w:hAnsi="Georgia"/>
          <w:sz w:val="22"/>
          <w:szCs w:val="22"/>
          <w:lang w:val="nb-NO"/>
        </w:rPr>
        <w:t>www.epd-norge.no</w:t>
      </w:r>
      <w:r w:rsidR="00427400">
        <w:rPr>
          <w:rStyle w:val="Hyperlnk"/>
          <w:rFonts w:ascii="Georgia" w:eastAsiaTheme="majorEastAsia" w:hAnsi="Georgia"/>
          <w:sz w:val="22"/>
          <w:szCs w:val="22"/>
          <w:lang w:val="nb-NO"/>
        </w:rPr>
        <w:fldChar w:fldCharType="end"/>
      </w:r>
      <w:bookmarkEnd w:id="82"/>
    </w:p>
    <w:p w14:paraId="1F29FEFC" w14:textId="77777777" w:rsidR="0078337D" w:rsidRPr="000B777D" w:rsidRDefault="0078337D" w:rsidP="0078337D">
      <w:pPr>
        <w:pStyle w:val="referenceitem"/>
        <w:widowControl w:val="0"/>
        <w:ind w:left="340" w:hanging="113"/>
        <w:rPr>
          <w:rFonts w:ascii="Georgia" w:hAnsi="Georgia"/>
          <w:sz w:val="22"/>
          <w:szCs w:val="22"/>
        </w:rPr>
      </w:pPr>
      <w:bookmarkStart w:id="83" w:name="_Ref505865143"/>
      <w:r w:rsidRPr="00F61FE8">
        <w:rPr>
          <w:rFonts w:ascii="Georgia" w:hAnsi="Georgia"/>
          <w:sz w:val="22"/>
          <w:szCs w:val="22"/>
        </w:rPr>
        <w:t>EN15804:2012+A1:2013 Sustainability of construction works - Environmental product declarations - Core rules for the product category of construction products, 2013</w:t>
      </w:r>
      <w:bookmarkEnd w:id="83"/>
    </w:p>
    <w:p w14:paraId="2927C8B7" w14:textId="77777777" w:rsidR="00864365" w:rsidRPr="000B777D" w:rsidRDefault="00864365" w:rsidP="00864365">
      <w:pPr>
        <w:pStyle w:val="referenceitem"/>
        <w:rPr>
          <w:rFonts w:ascii="Georgia" w:hAnsi="Georgia"/>
          <w:sz w:val="22"/>
          <w:szCs w:val="22"/>
          <w:lang w:val="sv-FI"/>
        </w:rPr>
      </w:pPr>
      <w:r w:rsidRPr="000B777D">
        <w:rPr>
          <w:rFonts w:ascii="Georgia" w:hAnsi="Georgia"/>
          <w:sz w:val="22"/>
          <w:szCs w:val="22"/>
          <w:lang w:val="sv-SE"/>
        </w:rPr>
        <w:t xml:space="preserve">Femenías, P., Thuvander, L., Mjörnell, K. and Lane, L. </w:t>
      </w:r>
      <w:r w:rsidRPr="00F61FE8">
        <w:rPr>
          <w:rFonts w:ascii="Georgia" w:hAnsi="Georgia"/>
          <w:sz w:val="22"/>
          <w:szCs w:val="22"/>
          <w:lang w:val="sv-SE"/>
        </w:rPr>
        <w:t>(2015). Koll på hållbar</w:t>
      </w:r>
      <w:r w:rsidR="00EE796D" w:rsidRPr="00F61FE8">
        <w:rPr>
          <w:rFonts w:ascii="Georgia" w:hAnsi="Georgia"/>
          <w:sz w:val="22"/>
          <w:szCs w:val="22"/>
          <w:lang w:val="sv-SE"/>
        </w:rPr>
        <w:t xml:space="preserve"> </w:t>
      </w:r>
      <w:r w:rsidRPr="00F61FE8">
        <w:rPr>
          <w:rFonts w:ascii="Georgia" w:hAnsi="Georgia"/>
          <w:sz w:val="22"/>
          <w:szCs w:val="22"/>
          <w:lang w:val="sv-SE"/>
        </w:rPr>
        <w:t xml:space="preserve">renovering. </w:t>
      </w:r>
      <w:r w:rsidRPr="00F61FE8">
        <w:rPr>
          <w:rFonts w:ascii="Georgia" w:hAnsi="Georgia"/>
          <w:sz w:val="22"/>
          <w:szCs w:val="22"/>
          <w:lang w:val="sv-FI"/>
        </w:rPr>
        <w:t>Bygg &amp; teknik 2, 2015.</w:t>
      </w:r>
    </w:p>
    <w:p w14:paraId="764BCCAC" w14:textId="559F5B28" w:rsidR="00864365" w:rsidRDefault="00F61FE8" w:rsidP="00F61FE8">
      <w:pPr>
        <w:pStyle w:val="referenceitem"/>
        <w:rPr>
          <w:rFonts w:ascii="Georgia" w:hAnsi="Georgia"/>
          <w:sz w:val="22"/>
          <w:szCs w:val="22"/>
          <w:lang w:val="en-GB"/>
        </w:rPr>
      </w:pPr>
      <w:r w:rsidRPr="000B777D">
        <w:rPr>
          <w:rFonts w:ascii="Georgia" w:hAnsi="Georgia"/>
          <w:sz w:val="22"/>
          <w:szCs w:val="22"/>
          <w:lang w:val="en-GB"/>
        </w:rPr>
        <w:t>Directive 2012727. European Parliament and the Council.</w:t>
      </w:r>
    </w:p>
    <w:p w14:paraId="5D78E6FF" w14:textId="0F2BB320" w:rsidR="00F61FE8" w:rsidRDefault="00F61FE8" w:rsidP="00F61FE8">
      <w:pPr>
        <w:pStyle w:val="referenceitem"/>
        <w:rPr>
          <w:rFonts w:ascii="Georgia" w:hAnsi="Georgia"/>
          <w:sz w:val="22"/>
          <w:szCs w:val="22"/>
          <w:lang w:val="en-GB"/>
        </w:rPr>
      </w:pPr>
      <w:r w:rsidRPr="000B777D">
        <w:rPr>
          <w:rFonts w:ascii="Georgia" w:hAnsi="Georgia"/>
          <w:sz w:val="22"/>
          <w:szCs w:val="22"/>
          <w:lang w:val="sv-SE"/>
        </w:rPr>
        <w:t xml:space="preserve">Heikkinen, P. et al (2009). TES Energy Façade. Energiatehokkuuden parantaminen puurunkoisilla ja esivalmisteisilla julkisivuelementeillä. </w:t>
      </w:r>
      <w:r w:rsidRPr="00F61FE8">
        <w:rPr>
          <w:rFonts w:ascii="Georgia" w:hAnsi="Georgia"/>
          <w:sz w:val="22"/>
          <w:szCs w:val="22"/>
          <w:lang w:val="en-GB"/>
        </w:rPr>
        <w:t xml:space="preserve">Helsinki: Aalto </w:t>
      </w:r>
      <w:proofErr w:type="spellStart"/>
      <w:r w:rsidRPr="00F61FE8">
        <w:rPr>
          <w:rFonts w:ascii="Georgia" w:hAnsi="Georgia"/>
          <w:sz w:val="22"/>
          <w:szCs w:val="22"/>
          <w:lang w:val="en-GB"/>
        </w:rPr>
        <w:t>Univeristy</w:t>
      </w:r>
      <w:proofErr w:type="spellEnd"/>
      <w:r w:rsidRPr="00F61FE8">
        <w:rPr>
          <w:rFonts w:ascii="Georgia" w:hAnsi="Georgia"/>
          <w:sz w:val="22"/>
          <w:szCs w:val="22"/>
          <w:lang w:val="en-GB"/>
        </w:rPr>
        <w:t>.</w:t>
      </w:r>
    </w:p>
    <w:p w14:paraId="1A839BC2" w14:textId="566A98B1" w:rsidR="00F61FE8" w:rsidRDefault="00F61FE8" w:rsidP="00F61FE8">
      <w:pPr>
        <w:pStyle w:val="referenceitem"/>
        <w:rPr>
          <w:rFonts w:ascii="Georgia" w:hAnsi="Georgia"/>
          <w:sz w:val="22"/>
          <w:szCs w:val="22"/>
          <w:lang w:val="en-GB"/>
        </w:rPr>
      </w:pPr>
      <w:r w:rsidRPr="00F61FE8">
        <w:rPr>
          <w:rFonts w:ascii="Georgia" w:hAnsi="Georgia"/>
          <w:sz w:val="22"/>
          <w:szCs w:val="22"/>
          <w:lang w:val="en-GB"/>
        </w:rPr>
        <w:lastRenderedPageBreak/>
        <w:t xml:space="preserve">Hoppe, M and Hauser, G. </w:t>
      </w:r>
      <w:proofErr w:type="spellStart"/>
      <w:r w:rsidRPr="00F61FE8">
        <w:rPr>
          <w:rFonts w:ascii="Georgia" w:hAnsi="Georgia"/>
          <w:sz w:val="22"/>
          <w:szCs w:val="22"/>
          <w:lang w:val="en-GB"/>
        </w:rPr>
        <w:t>Holzbau</w:t>
      </w:r>
      <w:proofErr w:type="spellEnd"/>
      <w:r w:rsidRPr="00F61FE8">
        <w:rPr>
          <w:rFonts w:ascii="Georgia" w:hAnsi="Georgia"/>
          <w:sz w:val="22"/>
          <w:szCs w:val="22"/>
          <w:lang w:val="en-GB"/>
        </w:rPr>
        <w:t xml:space="preserve"> der </w:t>
      </w:r>
      <w:proofErr w:type="spellStart"/>
      <w:r w:rsidRPr="00F61FE8">
        <w:rPr>
          <w:rFonts w:ascii="Georgia" w:hAnsi="Georgia"/>
          <w:sz w:val="22"/>
          <w:szCs w:val="22"/>
          <w:lang w:val="en-GB"/>
        </w:rPr>
        <w:t>Zukunft</w:t>
      </w:r>
      <w:proofErr w:type="spellEnd"/>
      <w:r w:rsidRPr="00F61FE8">
        <w:rPr>
          <w:rFonts w:ascii="Georgia" w:hAnsi="Georgia"/>
          <w:sz w:val="22"/>
          <w:szCs w:val="22"/>
          <w:lang w:val="en-GB"/>
        </w:rPr>
        <w:t xml:space="preserve">. TP 10 </w:t>
      </w:r>
      <w:proofErr w:type="spellStart"/>
      <w:r w:rsidRPr="00F61FE8">
        <w:rPr>
          <w:rFonts w:ascii="Georgia" w:hAnsi="Georgia"/>
          <w:sz w:val="22"/>
          <w:szCs w:val="22"/>
          <w:lang w:val="en-GB"/>
        </w:rPr>
        <w:t>Energetische</w:t>
      </w:r>
      <w:proofErr w:type="spellEnd"/>
      <w:r w:rsidRPr="00F61FE8">
        <w:rPr>
          <w:rFonts w:ascii="Georgia" w:hAnsi="Georgia"/>
          <w:sz w:val="22"/>
          <w:szCs w:val="22"/>
          <w:lang w:val="en-GB"/>
        </w:rPr>
        <w:t xml:space="preserve"> </w:t>
      </w:r>
      <w:proofErr w:type="spellStart"/>
      <w:r w:rsidRPr="00F61FE8">
        <w:rPr>
          <w:rFonts w:ascii="Georgia" w:hAnsi="Georgia"/>
          <w:sz w:val="22"/>
          <w:szCs w:val="22"/>
          <w:lang w:val="en-GB"/>
        </w:rPr>
        <w:t>Sanierung</w:t>
      </w:r>
      <w:proofErr w:type="spellEnd"/>
      <w:r w:rsidRPr="00F61FE8">
        <w:rPr>
          <w:rFonts w:ascii="Georgia" w:hAnsi="Georgia"/>
          <w:sz w:val="22"/>
          <w:szCs w:val="22"/>
          <w:lang w:val="en-GB"/>
        </w:rPr>
        <w:t xml:space="preserve"> von </w:t>
      </w:r>
      <w:proofErr w:type="spellStart"/>
      <w:r w:rsidRPr="00F61FE8">
        <w:rPr>
          <w:rFonts w:ascii="Georgia" w:hAnsi="Georgia"/>
          <w:sz w:val="22"/>
          <w:szCs w:val="22"/>
          <w:lang w:val="en-GB"/>
        </w:rPr>
        <w:t>Bestandsbauten</w:t>
      </w:r>
      <w:proofErr w:type="spellEnd"/>
      <w:r w:rsidRPr="00F61FE8">
        <w:rPr>
          <w:rFonts w:ascii="Georgia" w:hAnsi="Georgia"/>
          <w:sz w:val="22"/>
          <w:szCs w:val="22"/>
          <w:lang w:val="en-GB"/>
        </w:rPr>
        <w:t xml:space="preserve"> in </w:t>
      </w:r>
      <w:proofErr w:type="spellStart"/>
      <w:r w:rsidRPr="00F61FE8">
        <w:rPr>
          <w:rFonts w:ascii="Georgia" w:hAnsi="Georgia"/>
          <w:sz w:val="22"/>
          <w:szCs w:val="22"/>
          <w:lang w:val="en-GB"/>
        </w:rPr>
        <w:t>Holz</w:t>
      </w:r>
      <w:proofErr w:type="spellEnd"/>
      <w:r w:rsidRPr="00F61FE8">
        <w:rPr>
          <w:rFonts w:ascii="Georgia" w:hAnsi="Georgia"/>
          <w:sz w:val="22"/>
          <w:szCs w:val="22"/>
          <w:lang w:val="en-GB"/>
        </w:rPr>
        <w:t xml:space="preserve">- und </w:t>
      </w:r>
      <w:proofErr w:type="spellStart"/>
      <w:r w:rsidRPr="00F61FE8">
        <w:rPr>
          <w:rFonts w:ascii="Georgia" w:hAnsi="Georgia"/>
          <w:sz w:val="22"/>
          <w:szCs w:val="22"/>
          <w:lang w:val="en-GB"/>
        </w:rPr>
        <w:t>Massivbauart</w:t>
      </w:r>
      <w:proofErr w:type="spellEnd"/>
      <w:r w:rsidRPr="00F61FE8">
        <w:rPr>
          <w:rFonts w:ascii="Georgia" w:hAnsi="Georgia"/>
          <w:sz w:val="22"/>
          <w:szCs w:val="22"/>
          <w:lang w:val="en-GB"/>
        </w:rPr>
        <w:t xml:space="preserve"> </w:t>
      </w:r>
      <w:proofErr w:type="spellStart"/>
      <w:r w:rsidRPr="00F61FE8">
        <w:rPr>
          <w:rFonts w:ascii="Georgia" w:hAnsi="Georgia"/>
          <w:sz w:val="22"/>
          <w:szCs w:val="22"/>
          <w:lang w:val="en-GB"/>
        </w:rPr>
        <w:t>unter</w:t>
      </w:r>
      <w:proofErr w:type="spellEnd"/>
      <w:r w:rsidRPr="00F61FE8">
        <w:rPr>
          <w:rFonts w:ascii="Georgia" w:hAnsi="Georgia"/>
          <w:sz w:val="22"/>
          <w:szCs w:val="22"/>
          <w:lang w:val="en-GB"/>
        </w:rPr>
        <w:t xml:space="preserve"> </w:t>
      </w:r>
      <w:proofErr w:type="spellStart"/>
      <w:r w:rsidRPr="00F61FE8">
        <w:rPr>
          <w:rFonts w:ascii="Georgia" w:hAnsi="Georgia"/>
          <w:sz w:val="22"/>
          <w:szCs w:val="22"/>
          <w:lang w:val="en-GB"/>
        </w:rPr>
        <w:t>Einsatz</w:t>
      </w:r>
      <w:proofErr w:type="spellEnd"/>
      <w:r w:rsidRPr="00F61FE8">
        <w:rPr>
          <w:rFonts w:ascii="Georgia" w:hAnsi="Georgia"/>
          <w:sz w:val="22"/>
          <w:szCs w:val="22"/>
          <w:lang w:val="en-GB"/>
        </w:rPr>
        <w:t xml:space="preserve"> von </w:t>
      </w:r>
      <w:proofErr w:type="spellStart"/>
      <w:r w:rsidRPr="00F61FE8">
        <w:rPr>
          <w:rFonts w:ascii="Georgia" w:hAnsi="Georgia"/>
          <w:sz w:val="22"/>
          <w:szCs w:val="22"/>
          <w:lang w:val="en-GB"/>
        </w:rPr>
        <w:t>Holz</w:t>
      </w:r>
      <w:proofErr w:type="spellEnd"/>
      <w:r w:rsidRPr="00F61FE8">
        <w:rPr>
          <w:rFonts w:ascii="Georgia" w:hAnsi="Georgia"/>
          <w:sz w:val="22"/>
          <w:szCs w:val="22"/>
          <w:lang w:val="en-GB"/>
        </w:rPr>
        <w:t xml:space="preserve"> und </w:t>
      </w:r>
      <w:proofErr w:type="spellStart"/>
      <w:r w:rsidRPr="00F61FE8">
        <w:rPr>
          <w:rFonts w:ascii="Georgia" w:hAnsi="Georgia"/>
          <w:sz w:val="22"/>
          <w:szCs w:val="22"/>
          <w:lang w:val="en-GB"/>
        </w:rPr>
        <w:t>Holzwerkstoffen</w:t>
      </w:r>
      <w:proofErr w:type="spellEnd"/>
      <w:r w:rsidRPr="00F61FE8">
        <w:rPr>
          <w:rFonts w:ascii="Georgia" w:hAnsi="Georgia"/>
          <w:sz w:val="22"/>
          <w:szCs w:val="22"/>
          <w:lang w:val="en-GB"/>
        </w:rPr>
        <w:t xml:space="preserve">. </w:t>
      </w:r>
      <w:proofErr w:type="spellStart"/>
      <w:r w:rsidRPr="00F61FE8">
        <w:rPr>
          <w:rFonts w:ascii="Georgia" w:hAnsi="Georgia"/>
          <w:sz w:val="22"/>
          <w:szCs w:val="22"/>
          <w:lang w:val="en-GB"/>
        </w:rPr>
        <w:t>Technische</w:t>
      </w:r>
      <w:proofErr w:type="spellEnd"/>
      <w:r w:rsidRPr="00F61FE8">
        <w:rPr>
          <w:rFonts w:ascii="Georgia" w:hAnsi="Georgia"/>
          <w:sz w:val="22"/>
          <w:szCs w:val="22"/>
          <w:lang w:val="en-GB"/>
        </w:rPr>
        <w:t xml:space="preserve"> Universität München.</w:t>
      </w:r>
    </w:p>
    <w:p w14:paraId="5270A39A" w14:textId="4A6EBDE6" w:rsidR="00F61FE8" w:rsidRPr="000B777D" w:rsidRDefault="00F61FE8" w:rsidP="000B777D">
      <w:pPr>
        <w:pStyle w:val="referenceitem"/>
        <w:rPr>
          <w:rFonts w:ascii="Georgia" w:hAnsi="Georgia"/>
          <w:sz w:val="22"/>
          <w:szCs w:val="22"/>
          <w:lang w:val="en-GB"/>
        </w:rPr>
      </w:pPr>
      <w:proofErr w:type="spellStart"/>
      <w:r w:rsidRPr="00F61FE8">
        <w:rPr>
          <w:rFonts w:ascii="Georgia" w:hAnsi="Georgia"/>
          <w:sz w:val="22"/>
          <w:szCs w:val="22"/>
          <w:lang w:val="en-GB"/>
        </w:rPr>
        <w:t>Malacarne</w:t>
      </w:r>
      <w:proofErr w:type="spellEnd"/>
      <w:r w:rsidRPr="00F61FE8">
        <w:rPr>
          <w:rFonts w:ascii="Georgia" w:hAnsi="Georgia"/>
          <w:sz w:val="22"/>
          <w:szCs w:val="22"/>
          <w:lang w:val="en-GB"/>
        </w:rPr>
        <w:t xml:space="preserve">, </w:t>
      </w:r>
      <w:r w:rsidR="000B777D" w:rsidRPr="00F61FE8">
        <w:rPr>
          <w:rFonts w:ascii="Georgia" w:hAnsi="Georgia"/>
          <w:sz w:val="22"/>
          <w:szCs w:val="22"/>
          <w:lang w:val="en-GB"/>
        </w:rPr>
        <w:t xml:space="preserve">G, </w:t>
      </w:r>
      <w:proofErr w:type="spellStart"/>
      <w:r w:rsidR="000B777D" w:rsidRPr="00F61FE8">
        <w:rPr>
          <w:rFonts w:ascii="Georgia" w:hAnsi="Georgia"/>
          <w:sz w:val="22"/>
          <w:szCs w:val="22"/>
          <w:lang w:val="en-GB"/>
        </w:rPr>
        <w:t>Monizza</w:t>
      </w:r>
      <w:proofErr w:type="spellEnd"/>
      <w:r w:rsidRPr="00F61FE8">
        <w:rPr>
          <w:rFonts w:ascii="Georgia" w:hAnsi="Georgia"/>
          <w:sz w:val="22"/>
          <w:szCs w:val="22"/>
          <w:lang w:val="en-GB"/>
        </w:rPr>
        <w:t xml:space="preserve"> P, G., </w:t>
      </w:r>
      <w:proofErr w:type="spellStart"/>
      <w:r w:rsidRPr="00F61FE8">
        <w:rPr>
          <w:rFonts w:ascii="Georgia" w:hAnsi="Georgia"/>
          <w:sz w:val="22"/>
          <w:szCs w:val="22"/>
          <w:lang w:val="en-GB"/>
        </w:rPr>
        <w:t>Ratajczak</w:t>
      </w:r>
      <w:proofErr w:type="spellEnd"/>
      <w:r w:rsidRPr="00F61FE8">
        <w:rPr>
          <w:rFonts w:ascii="Georgia" w:hAnsi="Georgia"/>
          <w:sz w:val="22"/>
          <w:szCs w:val="22"/>
          <w:lang w:val="en-GB"/>
        </w:rPr>
        <w:t xml:space="preserve">, J., Krause, D. Benedetti, C. and Matt, </w:t>
      </w:r>
      <w:proofErr w:type="spellStart"/>
      <w:r w:rsidRPr="00F61FE8">
        <w:rPr>
          <w:rFonts w:ascii="Georgia" w:hAnsi="Georgia"/>
          <w:sz w:val="22"/>
          <w:szCs w:val="22"/>
          <w:lang w:val="en-GB"/>
        </w:rPr>
        <w:t>D.</w:t>
      </w:r>
      <w:r w:rsidRPr="000B777D">
        <w:rPr>
          <w:rFonts w:ascii="Georgia" w:hAnsi="Georgia"/>
          <w:sz w:val="22"/>
          <w:szCs w:val="22"/>
          <w:lang w:val="en-GB"/>
        </w:rPr>
        <w:t>Prefabricated</w:t>
      </w:r>
      <w:proofErr w:type="spellEnd"/>
      <w:r w:rsidRPr="000B777D">
        <w:rPr>
          <w:rFonts w:ascii="Georgia" w:hAnsi="Georgia"/>
          <w:sz w:val="22"/>
          <w:szCs w:val="22"/>
          <w:lang w:val="en-GB"/>
        </w:rPr>
        <w:t xml:space="preserve"> Timber Façade for the Energy Refurbishment of the Italian Building Stock: The </w:t>
      </w:r>
      <w:proofErr w:type="spellStart"/>
      <w:r w:rsidRPr="000B777D">
        <w:rPr>
          <w:rFonts w:ascii="Georgia" w:hAnsi="Georgia"/>
          <w:sz w:val="22"/>
          <w:szCs w:val="22"/>
          <w:lang w:val="en-GB"/>
        </w:rPr>
        <w:t>Ri.Fa.Re</w:t>
      </w:r>
      <w:proofErr w:type="spellEnd"/>
      <w:r w:rsidRPr="000B777D">
        <w:rPr>
          <w:rFonts w:ascii="Georgia" w:hAnsi="Georgia"/>
          <w:sz w:val="22"/>
          <w:szCs w:val="22"/>
          <w:lang w:val="en-GB"/>
        </w:rPr>
        <w:t>. Project. Bolzano: Free University of Bolzano-</w:t>
      </w:r>
      <w:proofErr w:type="spellStart"/>
      <w:r w:rsidRPr="000B777D">
        <w:rPr>
          <w:rFonts w:ascii="Georgia" w:hAnsi="Georgia"/>
          <w:sz w:val="22"/>
          <w:szCs w:val="22"/>
          <w:lang w:val="en-GB"/>
        </w:rPr>
        <w:t>Bozen</w:t>
      </w:r>
      <w:proofErr w:type="spellEnd"/>
      <w:r w:rsidRPr="000B777D">
        <w:rPr>
          <w:rFonts w:ascii="Georgia" w:hAnsi="Georgia"/>
          <w:sz w:val="22"/>
          <w:szCs w:val="22"/>
          <w:lang w:val="en-GB"/>
        </w:rPr>
        <w:t>.</w:t>
      </w:r>
    </w:p>
    <w:p w14:paraId="54F7EB87" w14:textId="77777777" w:rsidR="00640D81" w:rsidRPr="000B777D" w:rsidRDefault="00640D81">
      <w:pPr>
        <w:spacing w:before="240" w:after="0" w:line="240" w:lineRule="auto"/>
        <w:jc w:val="left"/>
      </w:pPr>
      <w:r w:rsidRPr="000B777D">
        <w:br w:type="page"/>
      </w:r>
    </w:p>
    <w:p w14:paraId="46137C6C" w14:textId="77777777" w:rsidR="000A40AC" w:rsidRPr="00431ACC" w:rsidRDefault="000A40AC" w:rsidP="0075355A">
      <w:pPr>
        <w:sectPr w:rsidR="000A40AC" w:rsidRPr="00431ACC" w:rsidSect="00640D81">
          <w:headerReference w:type="default" r:id="rId54"/>
          <w:endnotePr>
            <w:numFmt w:val="decimal"/>
          </w:endnotePr>
          <w:pgSz w:w="11906" w:h="16838" w:code="9"/>
          <w:pgMar w:top="1701" w:right="1701" w:bottom="1134" w:left="1701" w:header="567" w:footer="454" w:gutter="0"/>
          <w:pgNumType w:start="1"/>
          <w:cols w:space="708"/>
          <w:docGrid w:linePitch="360"/>
        </w:sectPr>
      </w:pPr>
    </w:p>
    <w:p w14:paraId="74992807" w14:textId="77777777" w:rsidR="00D962BC" w:rsidRPr="00D962BC" w:rsidRDefault="00D962BC" w:rsidP="00D962BC">
      <w:pPr>
        <w:pStyle w:val="Avslut"/>
      </w:pPr>
      <w:r w:rsidRPr="00D962BC">
        <w:lastRenderedPageBreak/>
        <w:t>Through our international collaboration programmes with academia, industry, and the public sector, we ensure the competitiveness of the Swedish business community on an international level and contribute to a sustainable society. Our 2,200 employees support and promote all manner of innovative processes, and our roughly 100 testbeds and demonstration facilities are instrumental in developing the future-proofing of products, technologies, and services. RISE Research Institutes of Sweden is fully owned by the Swedish state.</w:t>
      </w:r>
    </w:p>
    <w:p w14:paraId="32A18ADB" w14:textId="77777777" w:rsidR="00D962BC" w:rsidRPr="005D2EE5" w:rsidRDefault="00D962BC" w:rsidP="00D962BC">
      <w:pPr>
        <w:pStyle w:val="Avslut"/>
      </w:pPr>
    </w:p>
    <w:p w14:paraId="7A58C634" w14:textId="77777777" w:rsidR="00D962BC" w:rsidRPr="00D962BC" w:rsidRDefault="00D962BC" w:rsidP="00D962BC">
      <w:pPr>
        <w:pStyle w:val="Avslut"/>
      </w:pPr>
      <w:r w:rsidRPr="00C42484">
        <w:rPr>
          <w:lang w:val="sv-SE"/>
        </w:rPr>
        <w:t xml:space="preserve">I internationell samverkan med akademi, näringsliv och offentlig sektor bidrar vi till ett konkurrenskraftigt näringsliv och ett hållbart samhälle. RISE 2 200 medarbetare driver och stöder alla typer av innovationsprocesser. Vi erbjuder ett 100-tal test- och demonstrationsmiljöer för framtidssäkra produkter, tekniker och tjänster. </w:t>
      </w:r>
      <w:r w:rsidRPr="00D962BC">
        <w:t xml:space="preserve">RISE Research Institutes of Sweden </w:t>
      </w:r>
      <w:proofErr w:type="spellStart"/>
      <w:r w:rsidRPr="00D962BC">
        <w:t>ägs</w:t>
      </w:r>
      <w:proofErr w:type="spellEnd"/>
      <w:r w:rsidRPr="00D962BC">
        <w:t xml:space="preserve"> </w:t>
      </w:r>
      <w:proofErr w:type="spellStart"/>
      <w:r w:rsidRPr="00D962BC">
        <w:t>av</w:t>
      </w:r>
      <w:proofErr w:type="spellEnd"/>
      <w:r w:rsidRPr="00D962BC">
        <w:t xml:space="preserve"> </w:t>
      </w:r>
      <w:proofErr w:type="spellStart"/>
      <w:r w:rsidRPr="00D962BC">
        <w:t>svenska</w:t>
      </w:r>
      <w:proofErr w:type="spellEnd"/>
      <w:r w:rsidRPr="00D962BC">
        <w:t xml:space="preserve"> </w:t>
      </w:r>
      <w:proofErr w:type="spellStart"/>
      <w:r w:rsidRPr="00D962BC">
        <w:t>staten</w:t>
      </w:r>
      <w:proofErr w:type="spellEnd"/>
      <w:r w:rsidRPr="00D962BC">
        <w:t>.</w:t>
      </w:r>
    </w:p>
    <w:p w14:paraId="3AB8A024" w14:textId="77777777" w:rsidR="00D962BC" w:rsidRDefault="00AF6A28" w:rsidP="00AF6A28">
      <w:r w:rsidRPr="00D962BC">
        <w:t xml:space="preserve"> </w:t>
      </w:r>
    </w:p>
    <w:p w14:paraId="57E46A9B" w14:textId="77777777" w:rsidR="00D962BC" w:rsidRPr="00D962BC" w:rsidRDefault="00D962BC" w:rsidP="00AF6A28"/>
    <w:p w14:paraId="70DA9ADE" w14:textId="77777777" w:rsidR="00D962BC" w:rsidRPr="00D962BC" w:rsidRDefault="00D962BC" w:rsidP="00AF6A28"/>
    <w:tbl>
      <w:tblPr>
        <w:tblStyle w:val="Tabellrutnt"/>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2425"/>
      </w:tblGrid>
      <w:tr w:rsidR="00D962BC" w:rsidRPr="00D962BC" w14:paraId="1D5A8FBE" w14:textId="77777777" w:rsidTr="00D962BC">
        <w:trPr>
          <w:cnfStyle w:val="100000000000" w:firstRow="1" w:lastRow="0" w:firstColumn="0" w:lastColumn="0" w:oddVBand="0" w:evenVBand="0" w:oddHBand="0" w:evenHBand="0" w:firstRowFirstColumn="0" w:firstRowLastColumn="0" w:lastRowFirstColumn="0" w:lastRowLastColumn="0"/>
        </w:trPr>
        <w:tc>
          <w:tcPr>
            <w:tcW w:w="496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D741955" w14:textId="77777777" w:rsidR="00D962BC" w:rsidRPr="005D2EE5" w:rsidRDefault="00D962BC" w:rsidP="00D962BC">
            <w:pPr>
              <w:pStyle w:val="Avslut"/>
            </w:pPr>
            <w:r w:rsidRPr="00D962BC">
              <w:rPr>
                <w:noProof/>
                <w:lang w:val="sv-SE" w:eastAsia="sv-SE"/>
              </w:rPr>
              <w:drawing>
                <wp:anchor distT="0" distB="0" distL="114300" distR="114300" simplePos="0" relativeHeight="251648512" behindDoc="0" locked="0" layoutInCell="1" allowOverlap="1" wp14:anchorId="6EFEDFB2" wp14:editId="42D89EA2">
                  <wp:simplePos x="0" y="0"/>
                  <wp:positionH relativeFrom="column">
                    <wp:posOffset>-801370</wp:posOffset>
                  </wp:positionH>
                  <wp:positionV relativeFrom="paragraph">
                    <wp:posOffset>16510</wp:posOffset>
                  </wp:positionV>
                  <wp:extent cx="533781" cy="685800"/>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_logo_rg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3781" cy="685800"/>
                          </a:xfrm>
                          <a:prstGeom prst="rect">
                            <a:avLst/>
                          </a:prstGeom>
                        </pic:spPr>
                      </pic:pic>
                    </a:graphicData>
                  </a:graphic>
                  <wp14:sizeRelH relativeFrom="page">
                    <wp14:pctWidth>0</wp14:pctWidth>
                  </wp14:sizeRelH>
                  <wp14:sizeRelV relativeFrom="page">
                    <wp14:pctHeight>0</wp14:pctHeight>
                  </wp14:sizeRelV>
                </wp:anchor>
              </w:drawing>
            </w:r>
            <w:sdt>
              <w:sdtPr>
                <w:rPr>
                  <w:lang w:val="en-US"/>
                </w:rPr>
                <w:alias w:val="Företag"/>
                <w:tag w:val="CompanyName"/>
                <w:id w:val="116654483"/>
                <w:dataBinding w:xpath="/root[1]/CompanyName[1]" w:storeItemID="{1B08432B-9715-4552-9B36-7ABA19C2BD99}"/>
                <w:text/>
              </w:sdtPr>
              <w:sdtEndPr/>
              <w:sdtContent>
                <w:r w:rsidR="00384D22" w:rsidRPr="00384D22">
                  <w:rPr>
                    <w:lang w:val="en-US"/>
                  </w:rPr>
                  <w:t>RISE Research Institutes of Sweden AB</w:t>
                </w:r>
              </w:sdtContent>
            </w:sdt>
          </w:p>
          <w:sdt>
            <w:sdtPr>
              <w:alias w:val="Adress"/>
              <w:tag w:val="PostalAddress"/>
              <w:id w:val="-1455160792"/>
              <w:dataBinding w:xpath="/root[1]/PostalAddress[1]" w:storeItemID="{1B08432B-9715-4552-9B36-7ABA19C2BD99}"/>
              <w:text/>
            </w:sdtPr>
            <w:sdtEndPr/>
            <w:sdtContent>
              <w:p w14:paraId="39FC8DE6" w14:textId="14474A13" w:rsidR="00D962BC" w:rsidRPr="00C42484" w:rsidRDefault="005E26A8" w:rsidP="00D962BC">
                <w:pPr>
                  <w:pStyle w:val="Avslut"/>
                  <w:rPr>
                    <w:lang w:val="sv-SE"/>
                  </w:rPr>
                </w:pPr>
                <w:r>
                  <w:rPr>
                    <w:lang w:val="sv-SE"/>
                  </w:rPr>
                  <w:t>Laboratorgränd 2, SE-931 77 Skellefteå, Sweden</w:t>
                </w:r>
              </w:p>
            </w:sdtContent>
          </w:sdt>
          <w:p w14:paraId="28DC76FD" w14:textId="77777777" w:rsidR="00D962BC" w:rsidRPr="00C42484" w:rsidRDefault="005B7C23" w:rsidP="00D962BC">
            <w:pPr>
              <w:pStyle w:val="Avslut"/>
              <w:rPr>
                <w:lang w:val="sv-SE"/>
              </w:rPr>
            </w:pPr>
            <w:sdt>
              <w:sdtPr>
                <w:tag w:val="PhoneL"/>
                <w:id w:val="-134332292"/>
                <w:dataBinding w:xpath="/root[1]/PhoneL[1]" w:storeItemID="{1B08432B-9715-4552-9B36-7ABA19C2BD99}"/>
                <w:text/>
              </w:sdtPr>
              <w:sdtEndPr/>
              <w:sdtContent>
                <w:r w:rsidR="00384D22">
                  <w:rPr>
                    <w:lang w:val="sv-SE"/>
                  </w:rPr>
                  <w:t>Telephone</w:t>
                </w:r>
              </w:sdtContent>
            </w:sdt>
            <w:r w:rsidR="00BB7C15" w:rsidRPr="00C42484">
              <w:rPr>
                <w:lang w:val="sv-SE"/>
              </w:rPr>
              <w:t>:</w:t>
            </w:r>
            <w:r w:rsidR="00D962BC" w:rsidRPr="00C42484">
              <w:rPr>
                <w:lang w:val="sv-SE"/>
              </w:rPr>
              <w:t xml:space="preserve"> </w:t>
            </w:r>
            <w:sdt>
              <w:sdtPr>
                <w:alias w:val="Telefon"/>
                <w:tag w:val="Phone"/>
                <w:id w:val="928158662"/>
                <w:dataBinding w:xpath="/root[1]/Phone[1]" w:storeItemID="{1B08432B-9715-4552-9B36-7ABA19C2BD99}"/>
                <w:text/>
              </w:sdtPr>
              <w:sdtEndPr/>
              <w:sdtContent>
                <w:r w:rsidR="00384D22">
                  <w:rPr>
                    <w:lang w:val="sv-SE"/>
                  </w:rPr>
                  <w:t>+46 10 516 50 00</w:t>
                </w:r>
              </w:sdtContent>
            </w:sdt>
          </w:p>
          <w:p w14:paraId="2CCD97DC" w14:textId="77777777" w:rsidR="00D962BC" w:rsidRPr="005757F1" w:rsidRDefault="005B7C23" w:rsidP="005757F1">
            <w:pPr>
              <w:pStyle w:val="Avslut"/>
            </w:pPr>
            <w:sdt>
              <w:sdtPr>
                <w:tag w:val="EmailL"/>
                <w:id w:val="-2071489662"/>
                <w:dataBinding w:xpath="/root[1]/EmailL[1]" w:storeItemID="{1B08432B-9715-4552-9B36-7ABA19C2BD99}"/>
                <w:text/>
              </w:sdtPr>
              <w:sdtEndPr/>
              <w:sdtContent>
                <w:r w:rsidR="00384D22" w:rsidRPr="00431ACC">
                  <w:t>E-mail</w:t>
                </w:r>
              </w:sdtContent>
            </w:sdt>
            <w:r w:rsidR="00BB7C15" w:rsidRPr="005757F1">
              <w:t>:</w:t>
            </w:r>
            <w:r w:rsidR="00D962BC" w:rsidRPr="005757F1">
              <w:t xml:space="preserve"> </w:t>
            </w:r>
            <w:sdt>
              <w:sdtPr>
                <w:tag w:val="Email"/>
                <w:id w:val="1055041958"/>
                <w:dataBinding w:xpath="/root[1]/Email[1]" w:storeItemID="{1B08432B-9715-4552-9B36-7ABA19C2BD99}"/>
                <w:text/>
              </w:sdtPr>
              <w:sdtEndPr/>
              <w:sdtContent>
                <w:r w:rsidR="00384D22" w:rsidRPr="00431ACC">
                  <w:t>info@ri.se</w:t>
                </w:r>
              </w:sdtContent>
            </w:sdt>
            <w:r w:rsidR="00D962BC" w:rsidRPr="005757F1">
              <w:t xml:space="preserve">, </w:t>
            </w:r>
            <w:sdt>
              <w:sdtPr>
                <w:tag w:val="InternetL"/>
                <w:id w:val="-1608655322"/>
                <w:dataBinding w:xpath="/root[1]/InternetL[1]" w:storeItemID="{1B08432B-9715-4552-9B36-7ABA19C2BD99}"/>
                <w:text/>
              </w:sdtPr>
              <w:sdtEndPr/>
              <w:sdtContent>
                <w:r w:rsidR="00384D22" w:rsidRPr="00431ACC">
                  <w:t>Internet</w:t>
                </w:r>
              </w:sdtContent>
            </w:sdt>
            <w:r w:rsidR="00D962BC" w:rsidRPr="005757F1">
              <w:t xml:space="preserve">: </w:t>
            </w:r>
            <w:sdt>
              <w:sdtPr>
                <w:tag w:val="Internet"/>
                <w:id w:val="-1006744127"/>
                <w:dataBinding w:xpath="/root[1]/Internet[1]" w:storeItemID="{1B08432B-9715-4552-9B36-7ABA19C2BD99}"/>
                <w:text/>
              </w:sdtPr>
              <w:sdtEndPr/>
              <w:sdtContent>
                <w:r w:rsidR="00384D22" w:rsidRPr="00431ACC">
                  <w:t>www.ri.se</w:t>
                </w:r>
              </w:sdtContent>
            </w:sdt>
          </w:p>
        </w:tc>
        <w:tc>
          <w:tcPr>
            <w:tcW w:w="24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sdt>
            <w:sdtPr>
              <w:rPr>
                <w:lang w:val="en-US"/>
              </w:rPr>
              <w:alias w:val="Enhet"/>
              <w:tag w:val="HandleByEnhet"/>
              <w:id w:val="1047723803"/>
              <w:dataBinding w:xpath="/root[1]/HandleByEnhet[1]" w:storeItemID="{1B08432B-9715-4552-9B36-7ABA19C2BD99}"/>
              <w:text/>
            </w:sdtPr>
            <w:sdtEndPr/>
            <w:sdtContent>
              <w:p w14:paraId="6647A57E" w14:textId="77777777" w:rsidR="00D962BC" w:rsidRPr="00D962BC" w:rsidRDefault="00384D22" w:rsidP="00D962BC">
                <w:pPr>
                  <w:pStyle w:val="Avslut"/>
                </w:pPr>
                <w:r w:rsidRPr="00384D22">
                  <w:rPr>
                    <w:lang w:val="en-US"/>
                  </w:rPr>
                  <w:t>Building Technology</w:t>
                </w:r>
              </w:p>
            </w:sdtContent>
          </w:sdt>
          <w:p w14:paraId="65A4B30E" w14:textId="77777777" w:rsidR="00D962BC" w:rsidRPr="00D962BC" w:rsidRDefault="005B7C23" w:rsidP="00D962BC">
            <w:pPr>
              <w:pStyle w:val="Avslut"/>
            </w:pPr>
            <w:sdt>
              <w:sdtPr>
                <w:rPr>
                  <w:lang w:val="en-US"/>
                </w:rPr>
                <w:alias w:val="SP Rapport"/>
                <w:tag w:val="SPReport"/>
                <w:id w:val="622042285"/>
                <w:dataBinding w:xpath="/root[1]/SPReportL[1]" w:storeItemID="{1B08432B-9715-4552-9B36-7ABA19C2BD99}"/>
                <w:text/>
              </w:sdtPr>
              <w:sdtEndPr/>
              <w:sdtContent>
                <w:r w:rsidR="00384D22" w:rsidRPr="00384D22">
                  <w:rPr>
                    <w:lang w:val="en-US"/>
                  </w:rPr>
                  <w:t>RISE Report</w:t>
                </w:r>
              </w:sdtContent>
            </w:sdt>
            <w:r w:rsidR="00D962BC" w:rsidRPr="00D962BC">
              <w:t xml:space="preserve"> </w:t>
            </w:r>
            <w:sdt>
              <w:sdtPr>
                <w:rPr>
                  <w:lang w:val="en-US"/>
                </w:rPr>
                <w:alias w:val="Rapportnr"/>
                <w:tag w:val="ReportNo"/>
                <w:id w:val="133771862"/>
                <w:dataBinding w:xpath="/root[1]/ReportNo[1]" w:storeItemID="{1B08432B-9715-4552-9B36-7ABA19C2BD99}"/>
                <w:text/>
              </w:sdtPr>
              <w:sdtEndPr/>
              <w:sdtContent>
                <w:r w:rsidR="00384D22" w:rsidRPr="00384D22">
                  <w:rPr>
                    <w:lang w:val="en-US"/>
                  </w:rPr>
                  <w:t>: 2018:xx</w:t>
                </w:r>
              </w:sdtContent>
            </w:sdt>
          </w:p>
          <w:p w14:paraId="7A760995" w14:textId="77777777" w:rsidR="00D962BC" w:rsidRPr="00D962BC" w:rsidRDefault="00D962BC" w:rsidP="00D962BC">
            <w:pPr>
              <w:pStyle w:val="Avslut"/>
            </w:pPr>
            <w:r w:rsidRPr="00D962BC">
              <w:t>ISBN:</w:t>
            </w:r>
          </w:p>
        </w:tc>
      </w:tr>
    </w:tbl>
    <w:p w14:paraId="3649342E" w14:textId="77777777" w:rsidR="00AF6A28" w:rsidRPr="005D2EE5" w:rsidRDefault="00AF6A28" w:rsidP="00AF6A28"/>
    <w:sectPr w:rsidR="00AF6A28" w:rsidRPr="005D2EE5" w:rsidSect="00A52CEF">
      <w:headerReference w:type="default" r:id="rId56"/>
      <w:pgSz w:w="11906" w:h="16838" w:code="9"/>
      <w:pgMar w:top="1701" w:right="1701"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C2B69" w14:textId="77777777" w:rsidR="00CB32CC" w:rsidRDefault="00CB32CC" w:rsidP="008A21B4">
      <w:pPr>
        <w:spacing w:after="0" w:line="240" w:lineRule="auto"/>
      </w:pPr>
      <w:r>
        <w:separator/>
      </w:r>
    </w:p>
  </w:endnote>
  <w:endnote w:type="continuationSeparator" w:id="0">
    <w:p w14:paraId="25CDC9EC" w14:textId="77777777" w:rsidR="00CB32CC" w:rsidRDefault="00CB32CC" w:rsidP="008A21B4">
      <w:pPr>
        <w:spacing w:after="0" w:line="240" w:lineRule="auto"/>
      </w:pPr>
      <w:r>
        <w:continuationSeparator/>
      </w:r>
    </w:p>
  </w:endnote>
  <w:endnote w:type="continuationNotice" w:id="1">
    <w:p w14:paraId="3125A5FF" w14:textId="77777777" w:rsidR="00CB32CC" w:rsidRDefault="00CB32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Calibri"/>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44F5" w14:textId="77777777" w:rsidR="00CB32CC" w:rsidRDefault="00CB32CC">
    <w:pPr>
      <w:pStyle w:val="Sidfot"/>
    </w:pPr>
    <w:r>
      <w:t xml:space="preserve">© RISE </w:t>
    </w:r>
    <w:r w:rsidRPr="006D5C11">
      <w:t>Research Institutes of Sweden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18058" w14:textId="77777777" w:rsidR="00CB32CC" w:rsidRDefault="00CB32CC" w:rsidP="008A21B4">
      <w:pPr>
        <w:spacing w:after="0" w:line="240" w:lineRule="auto"/>
      </w:pPr>
      <w:r>
        <w:separator/>
      </w:r>
    </w:p>
  </w:footnote>
  <w:footnote w:type="continuationSeparator" w:id="0">
    <w:p w14:paraId="531A7CB8" w14:textId="77777777" w:rsidR="00CB32CC" w:rsidRDefault="00CB32CC" w:rsidP="008A21B4">
      <w:pPr>
        <w:spacing w:after="0" w:line="240" w:lineRule="auto"/>
      </w:pPr>
      <w:r>
        <w:continuationSeparator/>
      </w:r>
    </w:p>
  </w:footnote>
  <w:footnote w:type="continuationNotice" w:id="1">
    <w:p w14:paraId="4BC81124" w14:textId="77777777" w:rsidR="00CB32CC" w:rsidRDefault="00CB32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92BA5" w14:textId="77777777" w:rsidR="00CB32CC" w:rsidRDefault="00CB32CC">
    <w:pPr>
      <w:pStyle w:val="Sidhuvud"/>
    </w:pPr>
    <w:r>
      <w:rPr>
        <w:noProof/>
        <w:lang w:val="sv-SE" w:eastAsia="sv-SE"/>
      </w:rPr>
      <w:drawing>
        <wp:anchor distT="0" distB="0" distL="114300" distR="114300" simplePos="0" relativeHeight="251657216" behindDoc="1" locked="0" layoutInCell="1" allowOverlap="1" wp14:anchorId="7A7CE468" wp14:editId="2453735A">
          <wp:simplePos x="0" y="0"/>
          <wp:positionH relativeFrom="column">
            <wp:posOffset>43815</wp:posOffset>
          </wp:positionH>
          <wp:positionV relativeFrom="paragraph">
            <wp:posOffset>192405</wp:posOffset>
          </wp:positionV>
          <wp:extent cx="1402761" cy="1800000"/>
          <wp:effectExtent l="0" t="0" r="6985"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2761" cy="18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7280F" w14:textId="77777777" w:rsidR="00CB32CC" w:rsidRDefault="00CB32CC" w:rsidP="006D5C1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2867" w14:textId="77777777" w:rsidR="00CB32CC" w:rsidRDefault="00CB32CC">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94D96" w14:textId="434A7EE4" w:rsidR="00CB32CC" w:rsidRDefault="00CB32CC" w:rsidP="006D5C11">
    <w:pPr>
      <w:pStyle w:val="Sidhuvud"/>
    </w:pPr>
    <w:r>
      <w:fldChar w:fldCharType="begin"/>
    </w:r>
    <w:r>
      <w:instrText>PAGE   \* MERGEFORMAT</w:instrText>
    </w:r>
    <w:r>
      <w:fldChar w:fldCharType="separate"/>
    </w:r>
    <w:r>
      <w:rPr>
        <w:noProof/>
      </w:rPr>
      <w:t>19</w:t>
    </w:r>
    <w:r>
      <w:fldChar w:fldCharType="end"/>
    </w:r>
  </w:p>
  <w:p w14:paraId="1BF2D2B0" w14:textId="5F95E3FD" w:rsidR="00CB32CC" w:rsidRPr="0005541C" w:rsidRDefault="00CB32CC" w:rsidP="006D5C11">
    <w:pPr>
      <w:pStyle w:val="Sidhuvud"/>
      <w:rPr>
        <w:color w:val="FF0000"/>
      </w:rPr>
    </w:pPr>
    <w:proofErr w:type="spellStart"/>
    <w:r w:rsidRPr="0005541C">
      <w:rPr>
        <w:color w:val="FF0000"/>
      </w:rPr>
      <w:t>Utkast</w:t>
    </w:r>
    <w:proofErr w:type="spellEnd"/>
    <w:r w:rsidRPr="0005541C">
      <w:rPr>
        <w:color w:val="FF0000"/>
      </w:rPr>
      <w:t xml:space="preserve"> </w:t>
    </w:r>
    <w:proofErr w:type="spellStart"/>
    <w:r w:rsidRPr="0005541C">
      <w:rPr>
        <w:color w:val="FF0000"/>
      </w:rPr>
      <w:t>på</w:t>
    </w:r>
    <w:proofErr w:type="spellEnd"/>
    <w:r w:rsidRPr="0005541C">
      <w:rPr>
        <w:color w:val="FF0000"/>
      </w:rPr>
      <w:t xml:space="preserve"> rapport </w:t>
    </w:r>
    <w:r>
      <w:rPr>
        <w:color w:val="FF0000"/>
      </w:rPr>
      <w:t xml:space="preserve">version </w:t>
    </w:r>
    <w:r w:rsidRPr="0005541C">
      <w:rPr>
        <w:color w:val="FF0000"/>
      </w:rPr>
      <w:t xml:space="preserve">180508.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DE92" w14:textId="77777777" w:rsidR="00CB32CC" w:rsidRDefault="00CB32CC" w:rsidP="006D5C1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60B91"/>
    <w:multiLevelType w:val="hybridMultilevel"/>
    <w:tmpl w:val="C5889110"/>
    <w:lvl w:ilvl="0" w:tplc="7B700C38">
      <w:start w:val="1"/>
      <w:numFmt w:val="bullet"/>
      <w:lvlText w:val=""/>
      <w:lvlJc w:val="left"/>
      <w:pPr>
        <w:tabs>
          <w:tab w:val="num" w:pos="720"/>
        </w:tabs>
        <w:ind w:left="720" w:hanging="360"/>
      </w:pPr>
      <w:rPr>
        <w:rFonts w:ascii="Wingdings" w:hAnsi="Wingdings" w:hint="default"/>
      </w:rPr>
    </w:lvl>
    <w:lvl w:ilvl="1" w:tplc="37CCEC6C" w:tentative="1">
      <w:start w:val="1"/>
      <w:numFmt w:val="bullet"/>
      <w:lvlText w:val=""/>
      <w:lvlJc w:val="left"/>
      <w:pPr>
        <w:tabs>
          <w:tab w:val="num" w:pos="1440"/>
        </w:tabs>
        <w:ind w:left="1440" w:hanging="360"/>
      </w:pPr>
      <w:rPr>
        <w:rFonts w:ascii="Wingdings" w:hAnsi="Wingdings" w:hint="default"/>
      </w:rPr>
    </w:lvl>
    <w:lvl w:ilvl="2" w:tplc="B0040E68" w:tentative="1">
      <w:start w:val="1"/>
      <w:numFmt w:val="bullet"/>
      <w:lvlText w:val=""/>
      <w:lvlJc w:val="left"/>
      <w:pPr>
        <w:tabs>
          <w:tab w:val="num" w:pos="2160"/>
        </w:tabs>
        <w:ind w:left="2160" w:hanging="360"/>
      </w:pPr>
      <w:rPr>
        <w:rFonts w:ascii="Wingdings" w:hAnsi="Wingdings" w:hint="default"/>
      </w:rPr>
    </w:lvl>
    <w:lvl w:ilvl="3" w:tplc="23FA9630" w:tentative="1">
      <w:start w:val="1"/>
      <w:numFmt w:val="bullet"/>
      <w:lvlText w:val=""/>
      <w:lvlJc w:val="left"/>
      <w:pPr>
        <w:tabs>
          <w:tab w:val="num" w:pos="2880"/>
        </w:tabs>
        <w:ind w:left="2880" w:hanging="360"/>
      </w:pPr>
      <w:rPr>
        <w:rFonts w:ascii="Wingdings" w:hAnsi="Wingdings" w:hint="default"/>
      </w:rPr>
    </w:lvl>
    <w:lvl w:ilvl="4" w:tplc="4094B7E2" w:tentative="1">
      <w:start w:val="1"/>
      <w:numFmt w:val="bullet"/>
      <w:lvlText w:val=""/>
      <w:lvlJc w:val="left"/>
      <w:pPr>
        <w:tabs>
          <w:tab w:val="num" w:pos="3600"/>
        </w:tabs>
        <w:ind w:left="3600" w:hanging="360"/>
      </w:pPr>
      <w:rPr>
        <w:rFonts w:ascii="Wingdings" w:hAnsi="Wingdings" w:hint="default"/>
      </w:rPr>
    </w:lvl>
    <w:lvl w:ilvl="5" w:tplc="035C3CDE" w:tentative="1">
      <w:start w:val="1"/>
      <w:numFmt w:val="bullet"/>
      <w:lvlText w:val=""/>
      <w:lvlJc w:val="left"/>
      <w:pPr>
        <w:tabs>
          <w:tab w:val="num" w:pos="4320"/>
        </w:tabs>
        <w:ind w:left="4320" w:hanging="360"/>
      </w:pPr>
      <w:rPr>
        <w:rFonts w:ascii="Wingdings" w:hAnsi="Wingdings" w:hint="default"/>
      </w:rPr>
    </w:lvl>
    <w:lvl w:ilvl="6" w:tplc="825806A8" w:tentative="1">
      <w:start w:val="1"/>
      <w:numFmt w:val="bullet"/>
      <w:lvlText w:val=""/>
      <w:lvlJc w:val="left"/>
      <w:pPr>
        <w:tabs>
          <w:tab w:val="num" w:pos="5040"/>
        </w:tabs>
        <w:ind w:left="5040" w:hanging="360"/>
      </w:pPr>
      <w:rPr>
        <w:rFonts w:ascii="Wingdings" w:hAnsi="Wingdings" w:hint="default"/>
      </w:rPr>
    </w:lvl>
    <w:lvl w:ilvl="7" w:tplc="AE1AC7CE" w:tentative="1">
      <w:start w:val="1"/>
      <w:numFmt w:val="bullet"/>
      <w:lvlText w:val=""/>
      <w:lvlJc w:val="left"/>
      <w:pPr>
        <w:tabs>
          <w:tab w:val="num" w:pos="5760"/>
        </w:tabs>
        <w:ind w:left="5760" w:hanging="360"/>
      </w:pPr>
      <w:rPr>
        <w:rFonts w:ascii="Wingdings" w:hAnsi="Wingdings" w:hint="default"/>
      </w:rPr>
    </w:lvl>
    <w:lvl w:ilvl="8" w:tplc="E34215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9A3701"/>
    <w:multiLevelType w:val="multilevel"/>
    <w:tmpl w:val="D2F80F04"/>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718"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2" w15:restartNumberingAfterBreak="0">
    <w:nsid w:val="728A5834"/>
    <w:multiLevelType w:val="hybridMultilevel"/>
    <w:tmpl w:val="369C6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597F1E"/>
    <w:multiLevelType w:val="multilevel"/>
    <w:tmpl w:val="A69067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D9521C8"/>
    <w:multiLevelType w:val="multilevel"/>
    <w:tmpl w:val="DA08070E"/>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3"/>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4"/>
  </w:num>
  <w:num w:numId="14">
    <w:abstractNumId w:val="0"/>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in Sandberg">
    <w15:presenceInfo w15:providerId="AD" w15:userId="S-1-5-21-44243306-502743029-564218192-10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14"/>
    <w:rsid w:val="000014B7"/>
    <w:rsid w:val="00006544"/>
    <w:rsid w:val="000474EF"/>
    <w:rsid w:val="000513F6"/>
    <w:rsid w:val="00053428"/>
    <w:rsid w:val="0005541C"/>
    <w:rsid w:val="000A40AC"/>
    <w:rsid w:val="000B3486"/>
    <w:rsid w:val="000B777D"/>
    <w:rsid w:val="000B7A26"/>
    <w:rsid w:val="000D31A8"/>
    <w:rsid w:val="000E086D"/>
    <w:rsid w:val="000F2F0B"/>
    <w:rsid w:val="000F317E"/>
    <w:rsid w:val="000F7E33"/>
    <w:rsid w:val="001363C8"/>
    <w:rsid w:val="00137AE0"/>
    <w:rsid w:val="00143B8A"/>
    <w:rsid w:val="00165C97"/>
    <w:rsid w:val="001721C0"/>
    <w:rsid w:val="00175C01"/>
    <w:rsid w:val="00177035"/>
    <w:rsid w:val="001775C7"/>
    <w:rsid w:val="001905F2"/>
    <w:rsid w:val="00191617"/>
    <w:rsid w:val="001A4EE2"/>
    <w:rsid w:val="001B0303"/>
    <w:rsid w:val="001B43FD"/>
    <w:rsid w:val="001C1470"/>
    <w:rsid w:val="001C1651"/>
    <w:rsid w:val="001C18AA"/>
    <w:rsid w:val="001D7DDF"/>
    <w:rsid w:val="001F4F7B"/>
    <w:rsid w:val="00223B61"/>
    <w:rsid w:val="00225008"/>
    <w:rsid w:val="00231598"/>
    <w:rsid w:val="00231BB8"/>
    <w:rsid w:val="00247ADF"/>
    <w:rsid w:val="002617C2"/>
    <w:rsid w:val="002759B9"/>
    <w:rsid w:val="002936E9"/>
    <w:rsid w:val="002B21F6"/>
    <w:rsid w:val="002B3676"/>
    <w:rsid w:val="002B42C9"/>
    <w:rsid w:val="002C4CFF"/>
    <w:rsid w:val="002F4203"/>
    <w:rsid w:val="00305E31"/>
    <w:rsid w:val="003111E9"/>
    <w:rsid w:val="0031280A"/>
    <w:rsid w:val="0031476C"/>
    <w:rsid w:val="003213F6"/>
    <w:rsid w:val="00326FC5"/>
    <w:rsid w:val="00330CE3"/>
    <w:rsid w:val="00336566"/>
    <w:rsid w:val="00343C77"/>
    <w:rsid w:val="003467C4"/>
    <w:rsid w:val="00351E49"/>
    <w:rsid w:val="00353A49"/>
    <w:rsid w:val="00364CCB"/>
    <w:rsid w:val="00373575"/>
    <w:rsid w:val="00384D22"/>
    <w:rsid w:val="003A1B57"/>
    <w:rsid w:val="003A2759"/>
    <w:rsid w:val="003A377A"/>
    <w:rsid w:val="003E1005"/>
    <w:rsid w:val="003E1765"/>
    <w:rsid w:val="003E54A0"/>
    <w:rsid w:val="004021D9"/>
    <w:rsid w:val="00410F44"/>
    <w:rsid w:val="0041192B"/>
    <w:rsid w:val="0041528F"/>
    <w:rsid w:val="00427400"/>
    <w:rsid w:val="0043029B"/>
    <w:rsid w:val="00431ACC"/>
    <w:rsid w:val="004335E3"/>
    <w:rsid w:val="00443FA9"/>
    <w:rsid w:val="00455B3D"/>
    <w:rsid w:val="00457DA3"/>
    <w:rsid w:val="00460BB6"/>
    <w:rsid w:val="00471810"/>
    <w:rsid w:val="00474ABB"/>
    <w:rsid w:val="00490DD3"/>
    <w:rsid w:val="004921D6"/>
    <w:rsid w:val="004962B8"/>
    <w:rsid w:val="004A39CB"/>
    <w:rsid w:val="004B2012"/>
    <w:rsid w:val="004B59ED"/>
    <w:rsid w:val="004B7F86"/>
    <w:rsid w:val="004C3B4A"/>
    <w:rsid w:val="004C7A19"/>
    <w:rsid w:val="004D2DA5"/>
    <w:rsid w:val="004E6B48"/>
    <w:rsid w:val="004F31AD"/>
    <w:rsid w:val="0052578F"/>
    <w:rsid w:val="005318BA"/>
    <w:rsid w:val="00557F38"/>
    <w:rsid w:val="005666DF"/>
    <w:rsid w:val="005757F1"/>
    <w:rsid w:val="005771AA"/>
    <w:rsid w:val="00584B77"/>
    <w:rsid w:val="0058708D"/>
    <w:rsid w:val="005A2ECA"/>
    <w:rsid w:val="005B17EB"/>
    <w:rsid w:val="005B4F11"/>
    <w:rsid w:val="005B69C6"/>
    <w:rsid w:val="005B7C23"/>
    <w:rsid w:val="005C45A3"/>
    <w:rsid w:val="005D2EE5"/>
    <w:rsid w:val="005D4C40"/>
    <w:rsid w:val="005D77C7"/>
    <w:rsid w:val="005E214B"/>
    <w:rsid w:val="005E22C0"/>
    <w:rsid w:val="005E26A8"/>
    <w:rsid w:val="005E598D"/>
    <w:rsid w:val="005F45C7"/>
    <w:rsid w:val="0060305F"/>
    <w:rsid w:val="00604FD0"/>
    <w:rsid w:val="00613455"/>
    <w:rsid w:val="00622FE1"/>
    <w:rsid w:val="0062388D"/>
    <w:rsid w:val="00631137"/>
    <w:rsid w:val="00631494"/>
    <w:rsid w:val="00640D81"/>
    <w:rsid w:val="00670D71"/>
    <w:rsid w:val="00673F82"/>
    <w:rsid w:val="00687A9F"/>
    <w:rsid w:val="006901B8"/>
    <w:rsid w:val="00691B0B"/>
    <w:rsid w:val="006924F1"/>
    <w:rsid w:val="00695367"/>
    <w:rsid w:val="006A2B29"/>
    <w:rsid w:val="006A7F61"/>
    <w:rsid w:val="006B7C43"/>
    <w:rsid w:val="006D5C11"/>
    <w:rsid w:val="007077DA"/>
    <w:rsid w:val="00714D13"/>
    <w:rsid w:val="0071532B"/>
    <w:rsid w:val="0072687D"/>
    <w:rsid w:val="00745754"/>
    <w:rsid w:val="0075355A"/>
    <w:rsid w:val="007731FD"/>
    <w:rsid w:val="00775EF5"/>
    <w:rsid w:val="00781A30"/>
    <w:rsid w:val="0078337D"/>
    <w:rsid w:val="007A075E"/>
    <w:rsid w:val="007A36BC"/>
    <w:rsid w:val="007A3A9C"/>
    <w:rsid w:val="007B45A5"/>
    <w:rsid w:val="007B45F3"/>
    <w:rsid w:val="007B7EC1"/>
    <w:rsid w:val="007C1BCC"/>
    <w:rsid w:val="007D0B3F"/>
    <w:rsid w:val="007D0F3F"/>
    <w:rsid w:val="007D2DD1"/>
    <w:rsid w:val="007E455A"/>
    <w:rsid w:val="007E6F0A"/>
    <w:rsid w:val="007E73CB"/>
    <w:rsid w:val="007F32CA"/>
    <w:rsid w:val="0082364F"/>
    <w:rsid w:val="00826508"/>
    <w:rsid w:val="008346B9"/>
    <w:rsid w:val="00835C3A"/>
    <w:rsid w:val="00864365"/>
    <w:rsid w:val="0087089C"/>
    <w:rsid w:val="00876C35"/>
    <w:rsid w:val="0088452F"/>
    <w:rsid w:val="008858A0"/>
    <w:rsid w:val="00886158"/>
    <w:rsid w:val="00890455"/>
    <w:rsid w:val="00890C55"/>
    <w:rsid w:val="008A21B4"/>
    <w:rsid w:val="008A58DA"/>
    <w:rsid w:val="008C125D"/>
    <w:rsid w:val="008C1B51"/>
    <w:rsid w:val="008D7D7D"/>
    <w:rsid w:val="008E4993"/>
    <w:rsid w:val="008F04CB"/>
    <w:rsid w:val="00904C68"/>
    <w:rsid w:val="0093289F"/>
    <w:rsid w:val="0093568D"/>
    <w:rsid w:val="009406C5"/>
    <w:rsid w:val="009503D7"/>
    <w:rsid w:val="00972B9A"/>
    <w:rsid w:val="00972D8F"/>
    <w:rsid w:val="00977E03"/>
    <w:rsid w:val="009A2338"/>
    <w:rsid w:val="009A3478"/>
    <w:rsid w:val="009A4F45"/>
    <w:rsid w:val="009B36CE"/>
    <w:rsid w:val="009C6EE7"/>
    <w:rsid w:val="009D29A8"/>
    <w:rsid w:val="009D3517"/>
    <w:rsid w:val="009D665F"/>
    <w:rsid w:val="00A06B23"/>
    <w:rsid w:val="00A12AFD"/>
    <w:rsid w:val="00A20EEE"/>
    <w:rsid w:val="00A234E8"/>
    <w:rsid w:val="00A32546"/>
    <w:rsid w:val="00A43D62"/>
    <w:rsid w:val="00A52CEF"/>
    <w:rsid w:val="00A53982"/>
    <w:rsid w:val="00A65764"/>
    <w:rsid w:val="00A7364A"/>
    <w:rsid w:val="00A751F8"/>
    <w:rsid w:val="00A77841"/>
    <w:rsid w:val="00A80A90"/>
    <w:rsid w:val="00A81396"/>
    <w:rsid w:val="00A84001"/>
    <w:rsid w:val="00A92E7B"/>
    <w:rsid w:val="00A947E4"/>
    <w:rsid w:val="00AA49A1"/>
    <w:rsid w:val="00AB6B27"/>
    <w:rsid w:val="00AB7BFE"/>
    <w:rsid w:val="00AC0587"/>
    <w:rsid w:val="00AD216A"/>
    <w:rsid w:val="00AE068E"/>
    <w:rsid w:val="00AF0353"/>
    <w:rsid w:val="00AF06E7"/>
    <w:rsid w:val="00AF1D1E"/>
    <w:rsid w:val="00AF6A28"/>
    <w:rsid w:val="00B001BD"/>
    <w:rsid w:val="00B01758"/>
    <w:rsid w:val="00B06CD0"/>
    <w:rsid w:val="00B1573F"/>
    <w:rsid w:val="00B1598F"/>
    <w:rsid w:val="00B2503D"/>
    <w:rsid w:val="00B3613B"/>
    <w:rsid w:val="00B36FF8"/>
    <w:rsid w:val="00B373BD"/>
    <w:rsid w:val="00B379A3"/>
    <w:rsid w:val="00B4360B"/>
    <w:rsid w:val="00B44B0D"/>
    <w:rsid w:val="00B52394"/>
    <w:rsid w:val="00B61129"/>
    <w:rsid w:val="00B74053"/>
    <w:rsid w:val="00B74CB4"/>
    <w:rsid w:val="00B81271"/>
    <w:rsid w:val="00B82229"/>
    <w:rsid w:val="00B84167"/>
    <w:rsid w:val="00B900E1"/>
    <w:rsid w:val="00BA215B"/>
    <w:rsid w:val="00BA6FB3"/>
    <w:rsid w:val="00BB4621"/>
    <w:rsid w:val="00BB7C15"/>
    <w:rsid w:val="00BC3116"/>
    <w:rsid w:val="00BD13C9"/>
    <w:rsid w:val="00BD304C"/>
    <w:rsid w:val="00BD5707"/>
    <w:rsid w:val="00C00E44"/>
    <w:rsid w:val="00C07EE5"/>
    <w:rsid w:val="00C11C23"/>
    <w:rsid w:val="00C14C71"/>
    <w:rsid w:val="00C2376A"/>
    <w:rsid w:val="00C23914"/>
    <w:rsid w:val="00C257AF"/>
    <w:rsid w:val="00C34778"/>
    <w:rsid w:val="00C40735"/>
    <w:rsid w:val="00C42484"/>
    <w:rsid w:val="00C42C40"/>
    <w:rsid w:val="00C47C13"/>
    <w:rsid w:val="00C563AC"/>
    <w:rsid w:val="00C620D2"/>
    <w:rsid w:val="00C71A4B"/>
    <w:rsid w:val="00C76562"/>
    <w:rsid w:val="00C82076"/>
    <w:rsid w:val="00C96320"/>
    <w:rsid w:val="00CA0700"/>
    <w:rsid w:val="00CA5A85"/>
    <w:rsid w:val="00CA60BC"/>
    <w:rsid w:val="00CB1A78"/>
    <w:rsid w:val="00CB32CC"/>
    <w:rsid w:val="00CE0710"/>
    <w:rsid w:val="00CF4638"/>
    <w:rsid w:val="00D140EA"/>
    <w:rsid w:val="00D16404"/>
    <w:rsid w:val="00D23B5E"/>
    <w:rsid w:val="00D25D1B"/>
    <w:rsid w:val="00D34F85"/>
    <w:rsid w:val="00D37B9A"/>
    <w:rsid w:val="00D41E32"/>
    <w:rsid w:val="00D42F83"/>
    <w:rsid w:val="00D5385B"/>
    <w:rsid w:val="00D604AC"/>
    <w:rsid w:val="00D924C7"/>
    <w:rsid w:val="00D92A61"/>
    <w:rsid w:val="00D962BC"/>
    <w:rsid w:val="00DA4211"/>
    <w:rsid w:val="00DB08BF"/>
    <w:rsid w:val="00DB4ACB"/>
    <w:rsid w:val="00DB6300"/>
    <w:rsid w:val="00DC1C68"/>
    <w:rsid w:val="00DC6AF4"/>
    <w:rsid w:val="00DE697D"/>
    <w:rsid w:val="00DE7617"/>
    <w:rsid w:val="00DF6AF1"/>
    <w:rsid w:val="00DF7308"/>
    <w:rsid w:val="00E04754"/>
    <w:rsid w:val="00E064F0"/>
    <w:rsid w:val="00E147A3"/>
    <w:rsid w:val="00E2568B"/>
    <w:rsid w:val="00E31B6A"/>
    <w:rsid w:val="00E40AB7"/>
    <w:rsid w:val="00E43F9A"/>
    <w:rsid w:val="00E464A8"/>
    <w:rsid w:val="00E51768"/>
    <w:rsid w:val="00E538CF"/>
    <w:rsid w:val="00E56DF1"/>
    <w:rsid w:val="00E57557"/>
    <w:rsid w:val="00E614ED"/>
    <w:rsid w:val="00E63869"/>
    <w:rsid w:val="00E74E53"/>
    <w:rsid w:val="00E92642"/>
    <w:rsid w:val="00E92FE9"/>
    <w:rsid w:val="00E97807"/>
    <w:rsid w:val="00EA70D6"/>
    <w:rsid w:val="00EB4393"/>
    <w:rsid w:val="00EB4421"/>
    <w:rsid w:val="00EB6F86"/>
    <w:rsid w:val="00EC0330"/>
    <w:rsid w:val="00EC499C"/>
    <w:rsid w:val="00ED0365"/>
    <w:rsid w:val="00ED65C3"/>
    <w:rsid w:val="00EE0BF2"/>
    <w:rsid w:val="00EE6E3A"/>
    <w:rsid w:val="00EE796D"/>
    <w:rsid w:val="00EF54CA"/>
    <w:rsid w:val="00EF5BD9"/>
    <w:rsid w:val="00F05A61"/>
    <w:rsid w:val="00F07D8B"/>
    <w:rsid w:val="00F263D3"/>
    <w:rsid w:val="00F375D2"/>
    <w:rsid w:val="00F420E5"/>
    <w:rsid w:val="00F42152"/>
    <w:rsid w:val="00F42C59"/>
    <w:rsid w:val="00F452C7"/>
    <w:rsid w:val="00F5018F"/>
    <w:rsid w:val="00F53409"/>
    <w:rsid w:val="00F610B9"/>
    <w:rsid w:val="00F61FE8"/>
    <w:rsid w:val="00F73DDC"/>
    <w:rsid w:val="00F90886"/>
    <w:rsid w:val="00FC644F"/>
    <w:rsid w:val="00FD5CCB"/>
    <w:rsid w:val="00FE67B6"/>
    <w:rsid w:val="00FE72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3CC914"/>
  <w15:docId w15:val="{1EF2EF78-9D40-49E4-8D58-9576F612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imes New Roman"/>
        <w:lang w:val="en-GB" w:eastAsia="en-GB" w:bidi="ar-SA"/>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754"/>
    <w:pPr>
      <w:spacing w:before="0" w:after="160" w:line="276" w:lineRule="auto"/>
      <w:jc w:val="both"/>
    </w:pPr>
    <w:rPr>
      <w:rFonts w:ascii="Georgia" w:hAnsi="Georgia"/>
      <w:sz w:val="22"/>
    </w:rPr>
  </w:style>
  <w:style w:type="paragraph" w:styleId="Rubrik1">
    <w:name w:val="heading 1"/>
    <w:basedOn w:val="Normal"/>
    <w:next w:val="Normal"/>
    <w:link w:val="Rubrik1Char"/>
    <w:uiPriority w:val="9"/>
    <w:qFormat/>
    <w:rsid w:val="009A3478"/>
    <w:pPr>
      <w:keepNext/>
      <w:keepLines/>
      <w:numPr>
        <w:numId w:val="2"/>
      </w:numPr>
      <w:tabs>
        <w:tab w:val="left" w:pos="1134"/>
      </w:tabs>
      <w:jc w:val="left"/>
      <w:outlineLvl w:val="0"/>
    </w:pPr>
    <w:rPr>
      <w:rFonts w:ascii="Lato" w:eastAsiaTheme="majorEastAsia" w:hAnsi="Lato" w:cstheme="majorBidi"/>
      <w:bCs/>
      <w:sz w:val="48"/>
      <w:szCs w:val="28"/>
    </w:rPr>
  </w:style>
  <w:style w:type="paragraph" w:styleId="Rubrik2">
    <w:name w:val="heading 2"/>
    <w:basedOn w:val="Normal"/>
    <w:next w:val="Normal"/>
    <w:link w:val="Rubrik2Char"/>
    <w:uiPriority w:val="9"/>
    <w:unhideWhenUsed/>
    <w:qFormat/>
    <w:rsid w:val="009A3478"/>
    <w:pPr>
      <w:keepNext/>
      <w:keepLines/>
      <w:numPr>
        <w:ilvl w:val="1"/>
        <w:numId w:val="2"/>
      </w:numPr>
      <w:tabs>
        <w:tab w:val="left" w:pos="1134"/>
      </w:tabs>
      <w:jc w:val="left"/>
      <w:outlineLvl w:val="1"/>
    </w:pPr>
    <w:rPr>
      <w:rFonts w:ascii="Lato" w:eastAsiaTheme="majorEastAsia" w:hAnsi="Lato" w:cstheme="majorBidi"/>
      <w:bCs/>
      <w:sz w:val="40"/>
      <w:szCs w:val="26"/>
    </w:rPr>
  </w:style>
  <w:style w:type="paragraph" w:styleId="Rubrik3">
    <w:name w:val="heading 3"/>
    <w:basedOn w:val="Normal"/>
    <w:next w:val="Normal"/>
    <w:link w:val="Rubrik3Char"/>
    <w:uiPriority w:val="9"/>
    <w:unhideWhenUsed/>
    <w:qFormat/>
    <w:rsid w:val="009A3478"/>
    <w:pPr>
      <w:keepNext/>
      <w:keepLines/>
      <w:numPr>
        <w:ilvl w:val="2"/>
        <w:numId w:val="2"/>
      </w:numPr>
      <w:tabs>
        <w:tab w:val="left" w:pos="1134"/>
      </w:tabs>
      <w:jc w:val="left"/>
      <w:outlineLvl w:val="2"/>
    </w:pPr>
    <w:rPr>
      <w:rFonts w:ascii="Lato" w:eastAsiaTheme="majorEastAsia" w:hAnsi="Lato" w:cstheme="majorBidi"/>
      <w:bCs/>
      <w:sz w:val="32"/>
    </w:rPr>
  </w:style>
  <w:style w:type="paragraph" w:styleId="Rubrik4">
    <w:name w:val="heading 4"/>
    <w:basedOn w:val="Normal"/>
    <w:next w:val="Normal"/>
    <w:link w:val="Rubrik4Char"/>
    <w:uiPriority w:val="9"/>
    <w:unhideWhenUsed/>
    <w:qFormat/>
    <w:rsid w:val="009A3478"/>
    <w:pPr>
      <w:keepNext/>
      <w:keepLines/>
      <w:numPr>
        <w:ilvl w:val="3"/>
        <w:numId w:val="2"/>
      </w:numPr>
      <w:tabs>
        <w:tab w:val="left" w:pos="1134"/>
      </w:tabs>
      <w:jc w:val="left"/>
      <w:outlineLvl w:val="3"/>
    </w:pPr>
    <w:rPr>
      <w:rFonts w:ascii="Lato" w:eastAsiaTheme="majorEastAsia" w:hAnsi="Lato" w:cstheme="majorBidi"/>
      <w:bCs/>
      <w:iCs/>
      <w:sz w:val="28"/>
    </w:rPr>
  </w:style>
  <w:style w:type="paragraph" w:styleId="Rubrik5">
    <w:name w:val="heading 5"/>
    <w:basedOn w:val="Normal"/>
    <w:next w:val="Normal"/>
    <w:link w:val="Rubrik5Char"/>
    <w:uiPriority w:val="9"/>
    <w:semiHidden/>
    <w:unhideWhenUsed/>
    <w:qFormat/>
    <w:rsid w:val="005F45C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5F45C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5F45C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5F45C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unhideWhenUsed/>
    <w:qFormat/>
    <w:rsid w:val="005F45C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A3478"/>
    <w:rPr>
      <w:rFonts w:ascii="Lato" w:eastAsiaTheme="majorEastAsia" w:hAnsi="Lato" w:cstheme="majorBidi"/>
      <w:bCs/>
      <w:sz w:val="48"/>
      <w:szCs w:val="28"/>
    </w:rPr>
  </w:style>
  <w:style w:type="character" w:customStyle="1" w:styleId="Rubrik2Char">
    <w:name w:val="Rubrik 2 Char"/>
    <w:basedOn w:val="Standardstycketeckensnitt"/>
    <w:link w:val="Rubrik2"/>
    <w:uiPriority w:val="9"/>
    <w:rsid w:val="009A3478"/>
    <w:rPr>
      <w:rFonts w:ascii="Lato" w:eastAsiaTheme="majorEastAsia" w:hAnsi="Lato" w:cstheme="majorBidi"/>
      <w:bCs/>
      <w:sz w:val="40"/>
      <w:szCs w:val="26"/>
    </w:rPr>
  </w:style>
  <w:style w:type="character" w:customStyle="1" w:styleId="Rubrik3Char">
    <w:name w:val="Rubrik 3 Char"/>
    <w:basedOn w:val="Standardstycketeckensnitt"/>
    <w:link w:val="Rubrik3"/>
    <w:uiPriority w:val="9"/>
    <w:rsid w:val="009A3478"/>
    <w:rPr>
      <w:rFonts w:ascii="Lato" w:eastAsiaTheme="majorEastAsia" w:hAnsi="Lato" w:cstheme="majorBidi"/>
      <w:bCs/>
      <w:sz w:val="32"/>
    </w:rPr>
  </w:style>
  <w:style w:type="paragraph" w:styleId="Sidhuvud">
    <w:name w:val="header"/>
    <w:basedOn w:val="Normal"/>
    <w:link w:val="SidhuvudChar"/>
    <w:uiPriority w:val="99"/>
    <w:unhideWhenUsed/>
    <w:rsid w:val="006D5C11"/>
    <w:pPr>
      <w:jc w:val="center"/>
    </w:pPr>
  </w:style>
  <w:style w:type="character" w:customStyle="1" w:styleId="SidhuvudChar">
    <w:name w:val="Sidhuvud Char"/>
    <w:basedOn w:val="Standardstycketeckensnitt"/>
    <w:link w:val="Sidhuvud"/>
    <w:uiPriority w:val="99"/>
    <w:rsid w:val="006D5C11"/>
    <w:rPr>
      <w:rFonts w:ascii="Georgia" w:hAnsi="Georgia"/>
    </w:rPr>
  </w:style>
  <w:style w:type="paragraph" w:styleId="Sidfot">
    <w:name w:val="footer"/>
    <w:basedOn w:val="Normal"/>
    <w:link w:val="SidfotChar"/>
    <w:unhideWhenUsed/>
    <w:rsid w:val="006D5C11"/>
    <w:pPr>
      <w:tabs>
        <w:tab w:val="right" w:pos="8505"/>
      </w:tabs>
    </w:pPr>
    <w:rPr>
      <w:rFonts w:ascii="Lato" w:hAnsi="Lato"/>
      <w:sz w:val="18"/>
    </w:rPr>
  </w:style>
  <w:style w:type="character" w:customStyle="1" w:styleId="SidfotChar">
    <w:name w:val="Sidfot Char"/>
    <w:basedOn w:val="Standardstycketeckensnitt"/>
    <w:link w:val="Sidfot"/>
    <w:rsid w:val="006D5C11"/>
    <w:rPr>
      <w:rFonts w:ascii="Lato" w:hAnsi="Lato"/>
      <w:sz w:val="18"/>
    </w:rPr>
  </w:style>
  <w:style w:type="paragraph" w:styleId="Ballongtext">
    <w:name w:val="Balloon Text"/>
    <w:basedOn w:val="Normal"/>
    <w:link w:val="BallongtextChar"/>
    <w:uiPriority w:val="99"/>
    <w:semiHidden/>
    <w:unhideWhenUsed/>
    <w:rsid w:val="008A21B4"/>
    <w:rPr>
      <w:rFonts w:ascii="Tahoma" w:hAnsi="Tahoma" w:cs="Tahoma"/>
      <w:sz w:val="16"/>
      <w:szCs w:val="16"/>
    </w:rPr>
  </w:style>
  <w:style w:type="character" w:customStyle="1" w:styleId="BallongtextChar">
    <w:name w:val="Ballongtext Char"/>
    <w:basedOn w:val="Standardstycketeckensnitt"/>
    <w:link w:val="Ballongtext"/>
    <w:uiPriority w:val="99"/>
    <w:semiHidden/>
    <w:rsid w:val="008A21B4"/>
    <w:rPr>
      <w:rFonts w:ascii="Tahoma" w:hAnsi="Tahoma" w:cs="Tahoma"/>
      <w:sz w:val="16"/>
      <w:szCs w:val="16"/>
    </w:rPr>
  </w:style>
  <w:style w:type="character" w:styleId="Platshllartext">
    <w:name w:val="Placeholder Text"/>
    <w:basedOn w:val="Standardstycketeckensnitt"/>
    <w:uiPriority w:val="99"/>
    <w:semiHidden/>
    <w:rsid w:val="004962B8"/>
    <w:rPr>
      <w:color w:val="808080"/>
    </w:rPr>
  </w:style>
  <w:style w:type="paragraph" w:customStyle="1" w:styleId="RISEDivisionenhet">
    <w:name w:val="RISE Division/enhet"/>
    <w:rsid w:val="006924F1"/>
    <w:pPr>
      <w:spacing w:before="0" w:after="240"/>
      <w:jc w:val="right"/>
    </w:pPr>
    <w:rPr>
      <w:rFonts w:ascii="Lato" w:hAnsi="Lato"/>
      <w:caps/>
      <w:sz w:val="48"/>
    </w:rPr>
  </w:style>
  <w:style w:type="paragraph" w:customStyle="1" w:styleId="Titelsida">
    <w:name w:val="Titelsida"/>
    <w:rsid w:val="004962B8"/>
    <w:pPr>
      <w:spacing w:before="0" w:after="240"/>
    </w:pPr>
    <w:rPr>
      <w:rFonts w:ascii="Lato" w:hAnsi="Lato"/>
      <w:sz w:val="44"/>
    </w:rPr>
  </w:style>
  <w:style w:type="paragraph" w:customStyle="1" w:styleId="Rubrik1utannummer">
    <w:name w:val="Rubrik 1 utan nummer"/>
    <w:basedOn w:val="Rubrik1"/>
    <w:next w:val="Normal"/>
    <w:qFormat/>
    <w:rsid w:val="005F45C7"/>
    <w:pPr>
      <w:numPr>
        <w:numId w:val="0"/>
      </w:numPr>
    </w:pPr>
  </w:style>
  <w:style w:type="paragraph" w:styleId="Innehll1">
    <w:name w:val="toc 1"/>
    <w:basedOn w:val="Normal"/>
    <w:next w:val="Normal"/>
    <w:autoRedefine/>
    <w:uiPriority w:val="39"/>
    <w:unhideWhenUsed/>
    <w:rsid w:val="00343C77"/>
    <w:pPr>
      <w:tabs>
        <w:tab w:val="left" w:pos="440"/>
        <w:tab w:val="right" w:leader="dot" w:pos="8494"/>
      </w:tabs>
      <w:spacing w:after="60"/>
    </w:pPr>
    <w:rPr>
      <w:b/>
      <w:noProof/>
    </w:rPr>
  </w:style>
  <w:style w:type="character" w:customStyle="1" w:styleId="Rubrik4Char">
    <w:name w:val="Rubrik 4 Char"/>
    <w:basedOn w:val="Standardstycketeckensnitt"/>
    <w:link w:val="Rubrik4"/>
    <w:uiPriority w:val="9"/>
    <w:rsid w:val="009A3478"/>
    <w:rPr>
      <w:rFonts w:ascii="Lato" w:eastAsiaTheme="majorEastAsia" w:hAnsi="Lato" w:cstheme="majorBidi"/>
      <w:bCs/>
      <w:iCs/>
      <w:sz w:val="28"/>
    </w:rPr>
  </w:style>
  <w:style w:type="character" w:customStyle="1" w:styleId="Rubrik5Char">
    <w:name w:val="Rubrik 5 Char"/>
    <w:basedOn w:val="Standardstycketeckensnitt"/>
    <w:link w:val="Rubrik5"/>
    <w:uiPriority w:val="9"/>
    <w:semiHidden/>
    <w:rsid w:val="005F45C7"/>
    <w:rPr>
      <w:rFonts w:asciiTheme="majorHAnsi" w:eastAsiaTheme="majorEastAsia" w:hAnsiTheme="majorHAnsi" w:cstheme="majorBidi"/>
      <w:color w:val="243F60" w:themeColor="accent1" w:themeShade="7F"/>
      <w:sz w:val="22"/>
    </w:rPr>
  </w:style>
  <w:style w:type="character" w:customStyle="1" w:styleId="Rubrik6Char">
    <w:name w:val="Rubrik 6 Char"/>
    <w:basedOn w:val="Standardstycketeckensnitt"/>
    <w:link w:val="Rubrik6"/>
    <w:uiPriority w:val="9"/>
    <w:semiHidden/>
    <w:rsid w:val="005F45C7"/>
    <w:rPr>
      <w:rFonts w:asciiTheme="majorHAnsi" w:eastAsiaTheme="majorEastAsia" w:hAnsiTheme="majorHAnsi" w:cstheme="majorBidi"/>
      <w:i/>
      <w:iCs/>
      <w:color w:val="243F60" w:themeColor="accent1" w:themeShade="7F"/>
      <w:sz w:val="22"/>
    </w:rPr>
  </w:style>
  <w:style w:type="character" w:customStyle="1" w:styleId="Rubrik7Char">
    <w:name w:val="Rubrik 7 Char"/>
    <w:basedOn w:val="Standardstycketeckensnitt"/>
    <w:link w:val="Rubrik7"/>
    <w:uiPriority w:val="9"/>
    <w:semiHidden/>
    <w:rsid w:val="005F45C7"/>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uiPriority w:val="9"/>
    <w:semiHidden/>
    <w:rsid w:val="005F45C7"/>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5F45C7"/>
    <w:rPr>
      <w:rFonts w:asciiTheme="majorHAnsi" w:eastAsiaTheme="majorEastAsia" w:hAnsiTheme="majorHAnsi" w:cstheme="majorBidi"/>
      <w:i/>
      <w:iCs/>
      <w:color w:val="404040" w:themeColor="text1" w:themeTint="BF"/>
    </w:rPr>
  </w:style>
  <w:style w:type="paragraph" w:styleId="Beskrivning">
    <w:name w:val="caption"/>
    <w:basedOn w:val="Normal"/>
    <w:next w:val="Normal"/>
    <w:uiPriority w:val="35"/>
    <w:unhideWhenUsed/>
    <w:qFormat/>
    <w:rsid w:val="00D23B5E"/>
    <w:pPr>
      <w:tabs>
        <w:tab w:val="left" w:pos="1134"/>
      </w:tabs>
      <w:spacing w:before="120" w:after="120" w:line="240" w:lineRule="auto"/>
    </w:pPr>
    <w:rPr>
      <w:rFonts w:ascii="Lato" w:hAnsi="Lato"/>
      <w:bCs/>
      <w:sz w:val="20"/>
      <w:szCs w:val="18"/>
    </w:rPr>
  </w:style>
  <w:style w:type="table" w:styleId="Tabellrutnt">
    <w:name w:val="Table Grid"/>
    <w:aliases w:val="RISE"/>
    <w:basedOn w:val="Normaltabell"/>
    <w:rsid w:val="00D23B5E"/>
    <w:pPr>
      <w:tabs>
        <w:tab w:val="left" w:pos="3969"/>
        <w:tab w:val="left" w:pos="5387"/>
        <w:tab w:val="left" w:pos="7088"/>
      </w:tabs>
      <w:spacing w:before="0"/>
    </w:pPr>
    <w:rPr>
      <w:rFonts w:ascii="Lato" w:eastAsia="Times New Roman" w:hAnsi="La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vAlign w:val="center"/>
    </w:tcPr>
    <w:tblStylePr w:type="firstRow">
      <w:rPr>
        <w:rFonts w:ascii="Lato" w:hAnsi="Lato"/>
        <w:b w:val="0"/>
        <w:i w:val="0"/>
        <w:color w:val="auto"/>
        <w:sz w:val="20"/>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style>
  <w:style w:type="paragraph" w:customStyle="1" w:styleId="Tabelltext">
    <w:name w:val="Tabelltext"/>
    <w:basedOn w:val="Normal"/>
    <w:qFormat/>
    <w:rsid w:val="00AF6A28"/>
    <w:pPr>
      <w:tabs>
        <w:tab w:val="left" w:pos="3969"/>
        <w:tab w:val="left" w:pos="5387"/>
        <w:tab w:val="left" w:pos="7088"/>
      </w:tabs>
      <w:spacing w:after="0" w:line="240" w:lineRule="auto"/>
      <w:jc w:val="left"/>
    </w:pPr>
    <w:rPr>
      <w:rFonts w:ascii="Lato" w:eastAsia="Times New Roman" w:hAnsi="Lato"/>
      <w:sz w:val="20"/>
    </w:rPr>
  </w:style>
  <w:style w:type="paragraph" w:customStyle="1" w:styleId="Avslut">
    <w:name w:val="Avslut"/>
    <w:basedOn w:val="Normal"/>
    <w:rsid w:val="00D962BC"/>
    <w:pPr>
      <w:tabs>
        <w:tab w:val="left" w:pos="3969"/>
        <w:tab w:val="left" w:pos="5387"/>
        <w:tab w:val="left" w:pos="7088"/>
      </w:tabs>
      <w:spacing w:after="0"/>
      <w:jc w:val="left"/>
    </w:pPr>
    <w:rPr>
      <w:rFonts w:ascii="Lato" w:eastAsia="Times New Roman" w:hAnsi="Lato"/>
      <w:sz w:val="20"/>
    </w:rPr>
  </w:style>
  <w:style w:type="paragraph" w:styleId="Innehll2">
    <w:name w:val="toc 2"/>
    <w:basedOn w:val="Normal"/>
    <w:next w:val="Normal"/>
    <w:autoRedefine/>
    <w:uiPriority w:val="39"/>
    <w:unhideWhenUsed/>
    <w:rsid w:val="00343C77"/>
    <w:pPr>
      <w:spacing w:after="60"/>
      <w:ind w:left="221"/>
    </w:pPr>
  </w:style>
  <w:style w:type="paragraph" w:styleId="Innehll3">
    <w:name w:val="toc 3"/>
    <w:basedOn w:val="Normal"/>
    <w:next w:val="Normal"/>
    <w:autoRedefine/>
    <w:uiPriority w:val="39"/>
    <w:unhideWhenUsed/>
    <w:rsid w:val="00343C77"/>
    <w:pPr>
      <w:spacing w:after="100"/>
      <w:ind w:left="440"/>
    </w:pPr>
  </w:style>
  <w:style w:type="character" w:customStyle="1" w:styleId="Engelsktitel">
    <w:name w:val="Engelsk titel"/>
    <w:basedOn w:val="Standardstycketeckensnitt"/>
    <w:rsid w:val="00175C01"/>
    <w:rPr>
      <w:rFonts w:ascii="Georgia" w:hAnsi="Georgia"/>
      <w:b/>
      <w:sz w:val="28"/>
    </w:rPr>
  </w:style>
  <w:style w:type="table" w:customStyle="1" w:styleId="Tabellrutnt1">
    <w:name w:val="Tabellrutnät1"/>
    <w:basedOn w:val="Normaltabell"/>
    <w:next w:val="Tabellrutnt"/>
    <w:uiPriority w:val="39"/>
    <w:rsid w:val="00F07D8B"/>
    <w:pPr>
      <w:spacing w:before="0"/>
    </w:pPr>
    <w:rPr>
      <w:rFonts w:ascii="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rsid w:val="00F07D8B"/>
    <w:pPr>
      <w:spacing w:before="0"/>
    </w:pPr>
    <w:rPr>
      <w:rFonts w:ascii="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39"/>
    <w:rsid w:val="00F07D8B"/>
    <w:pPr>
      <w:spacing w:before="0"/>
    </w:pPr>
    <w:rPr>
      <w:rFonts w:ascii="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39"/>
    <w:rsid w:val="00F07D8B"/>
    <w:pPr>
      <w:spacing w:before="0"/>
    </w:pPr>
    <w:rPr>
      <w:rFonts w:ascii="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Normaltabell"/>
    <w:next w:val="Tabellrutnt"/>
    <w:uiPriority w:val="39"/>
    <w:rsid w:val="00F05A61"/>
    <w:pPr>
      <w:spacing w:before="0"/>
    </w:pPr>
    <w:rPr>
      <w:rFonts w:ascii="Calibri" w:hAnsi="Calibr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AF06E7"/>
    <w:rPr>
      <w:color w:val="0000FF" w:themeColor="hyperlink"/>
      <w:u w:val="single"/>
    </w:rPr>
  </w:style>
  <w:style w:type="character" w:styleId="Kommentarsreferens">
    <w:name w:val="annotation reference"/>
    <w:basedOn w:val="Standardstycketeckensnitt"/>
    <w:uiPriority w:val="99"/>
    <w:semiHidden/>
    <w:unhideWhenUsed/>
    <w:rsid w:val="0072687D"/>
    <w:rPr>
      <w:sz w:val="16"/>
      <w:szCs w:val="16"/>
    </w:rPr>
  </w:style>
  <w:style w:type="paragraph" w:styleId="Kommentarer">
    <w:name w:val="annotation text"/>
    <w:basedOn w:val="Normal"/>
    <w:link w:val="KommentarerChar"/>
    <w:uiPriority w:val="99"/>
    <w:semiHidden/>
    <w:unhideWhenUsed/>
    <w:rsid w:val="0072687D"/>
    <w:pPr>
      <w:spacing w:line="240" w:lineRule="auto"/>
    </w:pPr>
    <w:rPr>
      <w:sz w:val="20"/>
    </w:rPr>
  </w:style>
  <w:style w:type="character" w:customStyle="1" w:styleId="KommentarerChar">
    <w:name w:val="Kommentarer Char"/>
    <w:basedOn w:val="Standardstycketeckensnitt"/>
    <w:link w:val="Kommentarer"/>
    <w:uiPriority w:val="99"/>
    <w:semiHidden/>
    <w:rsid w:val="0072687D"/>
    <w:rPr>
      <w:rFonts w:ascii="Georgia" w:hAnsi="Georgia"/>
    </w:rPr>
  </w:style>
  <w:style w:type="paragraph" w:styleId="Kommentarsmne">
    <w:name w:val="annotation subject"/>
    <w:basedOn w:val="Kommentarer"/>
    <w:next w:val="Kommentarer"/>
    <w:link w:val="KommentarsmneChar"/>
    <w:uiPriority w:val="99"/>
    <w:semiHidden/>
    <w:unhideWhenUsed/>
    <w:rsid w:val="0072687D"/>
    <w:rPr>
      <w:b/>
      <w:bCs/>
    </w:rPr>
  </w:style>
  <w:style w:type="character" w:customStyle="1" w:styleId="KommentarsmneChar">
    <w:name w:val="Kommentarsämne Char"/>
    <w:basedOn w:val="KommentarerChar"/>
    <w:link w:val="Kommentarsmne"/>
    <w:uiPriority w:val="99"/>
    <w:semiHidden/>
    <w:rsid w:val="0072687D"/>
    <w:rPr>
      <w:rFonts w:ascii="Georgia" w:hAnsi="Georgia"/>
      <w:b/>
      <w:bCs/>
    </w:rPr>
  </w:style>
  <w:style w:type="paragraph" w:customStyle="1" w:styleId="referenceitem">
    <w:name w:val="referenceitem"/>
    <w:basedOn w:val="Normal"/>
    <w:rsid w:val="00B36FF8"/>
    <w:pPr>
      <w:numPr>
        <w:numId w:val="13"/>
      </w:numPr>
      <w:overflowPunct w:val="0"/>
      <w:autoSpaceDE w:val="0"/>
      <w:autoSpaceDN w:val="0"/>
      <w:adjustRightInd w:val="0"/>
      <w:spacing w:after="0" w:line="220" w:lineRule="atLeast"/>
      <w:textAlignment w:val="baseline"/>
    </w:pPr>
    <w:rPr>
      <w:rFonts w:ascii="Times New Roman" w:eastAsia="Times New Roman" w:hAnsi="Times New Roman"/>
      <w:sz w:val="18"/>
      <w:lang w:val="en-US" w:eastAsia="en-US"/>
    </w:rPr>
  </w:style>
  <w:style w:type="numbering" w:customStyle="1" w:styleId="referencelist">
    <w:name w:val="referencelist"/>
    <w:basedOn w:val="Ingenlista"/>
    <w:semiHidden/>
    <w:rsid w:val="00B36FF8"/>
    <w:pPr>
      <w:numPr>
        <w:numId w:val="13"/>
      </w:numPr>
    </w:pPr>
  </w:style>
  <w:style w:type="paragraph" w:customStyle="1" w:styleId="abstract">
    <w:name w:val="abstract"/>
    <w:basedOn w:val="Normal"/>
    <w:rsid w:val="00457DA3"/>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sz w:val="18"/>
      <w:lang w:val="en-US" w:eastAsia="en-US"/>
    </w:rPr>
  </w:style>
  <w:style w:type="character" w:styleId="Stark">
    <w:name w:val="Strong"/>
    <w:basedOn w:val="Standardstycketeckensnitt"/>
    <w:uiPriority w:val="22"/>
    <w:qFormat/>
    <w:rsid w:val="00C00E44"/>
    <w:rPr>
      <w:b/>
      <w:bCs/>
    </w:rPr>
  </w:style>
  <w:style w:type="paragraph" w:customStyle="1" w:styleId="KOSANtext">
    <w:name w:val="ÖKOSAN text"/>
    <w:basedOn w:val="Liststycke"/>
    <w:link w:val="KOSANtextChar"/>
    <w:qFormat/>
    <w:rsid w:val="0058708D"/>
    <w:pPr>
      <w:spacing w:line="259" w:lineRule="auto"/>
      <w:ind w:left="0"/>
      <w:jc w:val="left"/>
    </w:pPr>
    <w:rPr>
      <w:rFonts w:ascii="Arial" w:hAnsi="Arial" w:cstheme="minorBidi"/>
      <w:sz w:val="24"/>
      <w:szCs w:val="22"/>
      <w:lang w:val="en-US" w:eastAsia="en-US"/>
    </w:rPr>
  </w:style>
  <w:style w:type="character" w:customStyle="1" w:styleId="KOSANtextChar">
    <w:name w:val="ÖKOSAN text Char"/>
    <w:basedOn w:val="Standardstycketeckensnitt"/>
    <w:link w:val="KOSANtext"/>
    <w:rsid w:val="0058708D"/>
    <w:rPr>
      <w:rFonts w:ascii="Arial" w:hAnsi="Arial" w:cstheme="minorBidi"/>
      <w:sz w:val="24"/>
      <w:szCs w:val="22"/>
      <w:lang w:val="en-US" w:eastAsia="en-US"/>
    </w:rPr>
  </w:style>
  <w:style w:type="paragraph" w:styleId="Liststycke">
    <w:name w:val="List Paragraph"/>
    <w:basedOn w:val="Normal"/>
    <w:uiPriority w:val="34"/>
    <w:qFormat/>
    <w:rsid w:val="0058708D"/>
    <w:pPr>
      <w:ind w:left="720"/>
      <w:contextualSpacing/>
    </w:pPr>
  </w:style>
  <w:style w:type="character" w:customStyle="1" w:styleId="NormalTimes11">
    <w:name w:val="Normal Times11"/>
    <w:uiPriority w:val="1"/>
    <w:qFormat/>
    <w:rsid w:val="0088452F"/>
    <w:rPr>
      <w:rFonts w:ascii="Times New Roman" w:hAnsi="Times New Roman"/>
      <w:sz w:val="22"/>
    </w:rPr>
  </w:style>
  <w:style w:type="paragraph" w:styleId="Slutnotstext">
    <w:name w:val="endnote text"/>
    <w:basedOn w:val="Normal"/>
    <w:link w:val="SlutnotstextChar"/>
    <w:uiPriority w:val="99"/>
    <w:semiHidden/>
    <w:unhideWhenUsed/>
    <w:rsid w:val="002B42C9"/>
    <w:pPr>
      <w:spacing w:after="0" w:line="240" w:lineRule="auto"/>
    </w:pPr>
    <w:rPr>
      <w:sz w:val="20"/>
    </w:rPr>
  </w:style>
  <w:style w:type="character" w:customStyle="1" w:styleId="SlutnotstextChar">
    <w:name w:val="Slutnotstext Char"/>
    <w:basedOn w:val="Standardstycketeckensnitt"/>
    <w:link w:val="Slutnotstext"/>
    <w:uiPriority w:val="99"/>
    <w:semiHidden/>
    <w:rsid w:val="002B42C9"/>
    <w:rPr>
      <w:rFonts w:ascii="Georgia" w:hAnsi="Georgia"/>
    </w:rPr>
  </w:style>
  <w:style w:type="character" w:styleId="Slutnotsreferens">
    <w:name w:val="endnote reference"/>
    <w:basedOn w:val="Standardstycketeckensnitt"/>
    <w:uiPriority w:val="99"/>
    <w:semiHidden/>
    <w:unhideWhenUsed/>
    <w:rsid w:val="002B42C9"/>
    <w:rPr>
      <w:vertAlign w:val="superscript"/>
    </w:rPr>
  </w:style>
  <w:style w:type="paragraph" w:customStyle="1" w:styleId="Default">
    <w:name w:val="Default"/>
    <w:rsid w:val="00DE697D"/>
    <w:pPr>
      <w:autoSpaceDE w:val="0"/>
      <w:autoSpaceDN w:val="0"/>
      <w:adjustRightInd w:val="0"/>
      <w:spacing w:before="0"/>
    </w:pPr>
    <w:rPr>
      <w:rFonts w:ascii="EUAlbertina" w:hAnsi="EUAlbertina" w:cs="EUAlbertina"/>
      <w:color w:val="000000"/>
      <w:sz w:val="24"/>
      <w:szCs w:val="24"/>
      <w:lang w:val="en-US"/>
    </w:rPr>
  </w:style>
  <w:style w:type="paragraph" w:customStyle="1" w:styleId="CM1">
    <w:name w:val="CM1"/>
    <w:basedOn w:val="Default"/>
    <w:next w:val="Default"/>
    <w:uiPriority w:val="99"/>
    <w:rsid w:val="00DE697D"/>
    <w:rPr>
      <w:rFonts w:cs="Times New Roman"/>
      <w:color w:val="auto"/>
    </w:rPr>
  </w:style>
  <w:style w:type="paragraph" w:customStyle="1" w:styleId="CM3">
    <w:name w:val="CM3"/>
    <w:basedOn w:val="Default"/>
    <w:next w:val="Default"/>
    <w:uiPriority w:val="99"/>
    <w:rsid w:val="00DE697D"/>
    <w:rPr>
      <w:rFonts w:cs="Times New Roman"/>
      <w:color w:val="auto"/>
    </w:rPr>
  </w:style>
  <w:style w:type="paragraph" w:customStyle="1" w:styleId="CM4">
    <w:name w:val="CM4"/>
    <w:basedOn w:val="Default"/>
    <w:next w:val="Default"/>
    <w:uiPriority w:val="99"/>
    <w:rsid w:val="00DE697D"/>
    <w:rPr>
      <w:rFonts w:cs="Times New Roman"/>
      <w:color w:val="auto"/>
    </w:rPr>
  </w:style>
  <w:style w:type="character" w:customStyle="1" w:styleId="title-text">
    <w:name w:val="title-text"/>
    <w:basedOn w:val="Standardstycketeckensnitt"/>
    <w:rsid w:val="00DB6300"/>
  </w:style>
  <w:style w:type="character" w:customStyle="1" w:styleId="sr-only1">
    <w:name w:val="sr-only1"/>
    <w:basedOn w:val="Standardstycketeckensnitt"/>
    <w:rsid w:val="00DB6300"/>
    <w:rPr>
      <w:bdr w:val="none" w:sz="0" w:space="0" w:color="auto" w:frame="1"/>
    </w:rPr>
  </w:style>
  <w:style w:type="character" w:customStyle="1" w:styleId="text2">
    <w:name w:val="text2"/>
    <w:basedOn w:val="Standardstycketeckensnitt"/>
    <w:rsid w:val="00DB6300"/>
  </w:style>
  <w:style w:type="character" w:customStyle="1" w:styleId="author-ref">
    <w:name w:val="author-ref"/>
    <w:basedOn w:val="Standardstycketeckensnitt"/>
    <w:rsid w:val="00DB6300"/>
  </w:style>
  <w:style w:type="character" w:styleId="Betoning">
    <w:name w:val="Emphasis"/>
    <w:basedOn w:val="Standardstycketeckensnitt"/>
    <w:uiPriority w:val="20"/>
    <w:qFormat/>
    <w:rsid w:val="009D665F"/>
    <w:rPr>
      <w:rFonts w:ascii="Times New Roman" w:hAnsi="Times New Roman" w:cs="Times New Roman" w:hint="default"/>
      <w:b/>
      <w:bCs/>
      <w:i w:val="0"/>
      <w:iCs w:val="0"/>
    </w:rPr>
  </w:style>
  <w:style w:type="character" w:customStyle="1" w:styleId="st1">
    <w:name w:val="st1"/>
    <w:basedOn w:val="Standardstycketeckensnitt"/>
    <w:rsid w:val="009D665F"/>
    <w:rPr>
      <w:rFonts w:ascii="Times New Roman" w:hAnsi="Times New Roman" w:cs="Times New Roman" w:hint="default"/>
    </w:rPr>
  </w:style>
  <w:style w:type="paragraph" w:customStyle="1" w:styleId="Els-caption">
    <w:name w:val="Els-caption"/>
    <w:rsid w:val="00C76562"/>
    <w:pPr>
      <w:keepLines/>
      <w:spacing w:before="200" w:after="240" w:line="200" w:lineRule="exact"/>
    </w:pPr>
    <w:rPr>
      <w:rFonts w:ascii="Times New Roman" w:eastAsia="SimSun" w:hAnsi="Times New Roman"/>
      <w:sz w:val="16"/>
      <w:lang w:val="en-US" w:eastAsia="en-US"/>
    </w:rPr>
  </w:style>
  <w:style w:type="paragraph" w:customStyle="1" w:styleId="Els-body-text">
    <w:name w:val="Els-body-text"/>
    <w:rsid w:val="00053428"/>
    <w:pPr>
      <w:spacing w:before="0" w:line="240" w:lineRule="exact"/>
      <w:ind w:firstLine="238"/>
      <w:jc w:val="both"/>
    </w:pPr>
    <w:rPr>
      <w:rFonts w:ascii="Times New Roman" w:eastAsia="SimSun" w:hAnsi="Times New Roman"/>
      <w:lang w:val="en-US" w:eastAsia="en-US"/>
    </w:rPr>
  </w:style>
  <w:style w:type="character" w:customStyle="1" w:styleId="Olstomnmnande1">
    <w:name w:val="Olöst omnämnande1"/>
    <w:basedOn w:val="Standardstycketeckensnitt"/>
    <w:uiPriority w:val="99"/>
    <w:semiHidden/>
    <w:unhideWhenUsed/>
    <w:rsid w:val="00373575"/>
    <w:rPr>
      <w:color w:val="808080"/>
      <w:shd w:val="clear" w:color="auto" w:fill="E6E6E6"/>
    </w:rPr>
  </w:style>
  <w:style w:type="paragraph" w:styleId="Innehllsfrteckningsrubrik">
    <w:name w:val="TOC Heading"/>
    <w:basedOn w:val="Rubrik1"/>
    <w:next w:val="Normal"/>
    <w:uiPriority w:val="39"/>
    <w:unhideWhenUsed/>
    <w:qFormat/>
    <w:rsid w:val="000B777D"/>
    <w:pPr>
      <w:numPr>
        <w:numId w:val="0"/>
      </w:numPr>
      <w:tabs>
        <w:tab w:val="clear" w:pos="1134"/>
      </w:tabs>
      <w:spacing w:before="240" w:after="0" w:line="259" w:lineRule="auto"/>
      <w:outlineLvl w:val="9"/>
    </w:pPr>
    <w:rPr>
      <w:rFonts w:asciiTheme="majorHAnsi" w:hAnsiTheme="majorHAnsi"/>
      <w:bCs w:val="0"/>
      <w:color w:val="365F91" w:themeColor="accent1" w:themeShade="BF"/>
      <w:sz w:val="32"/>
      <w:szCs w:val="32"/>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3546">
      <w:bodyDiv w:val="1"/>
      <w:marLeft w:val="0"/>
      <w:marRight w:val="0"/>
      <w:marTop w:val="0"/>
      <w:marBottom w:val="0"/>
      <w:divBdr>
        <w:top w:val="none" w:sz="0" w:space="0" w:color="auto"/>
        <w:left w:val="none" w:sz="0" w:space="0" w:color="auto"/>
        <w:bottom w:val="none" w:sz="0" w:space="0" w:color="auto"/>
        <w:right w:val="none" w:sz="0" w:space="0" w:color="auto"/>
      </w:divBdr>
      <w:divsChild>
        <w:div w:id="45225435">
          <w:marLeft w:val="360"/>
          <w:marRight w:val="0"/>
          <w:marTop w:val="120"/>
          <w:marBottom w:val="120"/>
          <w:divBdr>
            <w:top w:val="none" w:sz="0" w:space="0" w:color="auto"/>
            <w:left w:val="none" w:sz="0" w:space="0" w:color="auto"/>
            <w:bottom w:val="none" w:sz="0" w:space="0" w:color="auto"/>
            <w:right w:val="none" w:sz="0" w:space="0" w:color="auto"/>
          </w:divBdr>
        </w:div>
      </w:divsChild>
    </w:div>
    <w:div w:id="337922831">
      <w:bodyDiv w:val="1"/>
      <w:marLeft w:val="0"/>
      <w:marRight w:val="0"/>
      <w:marTop w:val="0"/>
      <w:marBottom w:val="0"/>
      <w:divBdr>
        <w:top w:val="none" w:sz="0" w:space="0" w:color="auto"/>
        <w:left w:val="none" w:sz="0" w:space="0" w:color="auto"/>
        <w:bottom w:val="none" w:sz="0" w:space="0" w:color="auto"/>
        <w:right w:val="none" w:sz="0" w:space="0" w:color="auto"/>
      </w:divBdr>
      <w:divsChild>
        <w:div w:id="870650635">
          <w:marLeft w:val="0"/>
          <w:marRight w:val="0"/>
          <w:marTop w:val="0"/>
          <w:marBottom w:val="0"/>
          <w:divBdr>
            <w:top w:val="none" w:sz="0" w:space="0" w:color="auto"/>
            <w:left w:val="none" w:sz="0" w:space="0" w:color="auto"/>
            <w:bottom w:val="none" w:sz="0" w:space="0" w:color="auto"/>
            <w:right w:val="none" w:sz="0" w:space="0" w:color="auto"/>
          </w:divBdr>
          <w:divsChild>
            <w:div w:id="1179271110">
              <w:marLeft w:val="0"/>
              <w:marRight w:val="0"/>
              <w:marTop w:val="100"/>
              <w:marBottom w:val="100"/>
              <w:divBdr>
                <w:top w:val="none" w:sz="0" w:space="0" w:color="auto"/>
                <w:left w:val="none" w:sz="0" w:space="0" w:color="auto"/>
                <w:bottom w:val="none" w:sz="0" w:space="0" w:color="auto"/>
                <w:right w:val="none" w:sz="0" w:space="0" w:color="auto"/>
              </w:divBdr>
              <w:divsChild>
                <w:div w:id="323247636">
                  <w:marLeft w:val="0"/>
                  <w:marRight w:val="0"/>
                  <w:marTop w:val="0"/>
                  <w:marBottom w:val="0"/>
                  <w:divBdr>
                    <w:top w:val="none" w:sz="0" w:space="0" w:color="auto"/>
                    <w:left w:val="none" w:sz="0" w:space="0" w:color="auto"/>
                    <w:bottom w:val="none" w:sz="0" w:space="0" w:color="auto"/>
                    <w:right w:val="none" w:sz="0" w:space="0" w:color="auto"/>
                  </w:divBdr>
                  <w:divsChild>
                    <w:div w:id="1487630351">
                      <w:marLeft w:val="0"/>
                      <w:marRight w:val="0"/>
                      <w:marTop w:val="0"/>
                      <w:marBottom w:val="0"/>
                      <w:divBdr>
                        <w:top w:val="none" w:sz="0" w:space="0" w:color="auto"/>
                        <w:left w:val="none" w:sz="0" w:space="0" w:color="auto"/>
                        <w:bottom w:val="none" w:sz="0" w:space="0" w:color="auto"/>
                        <w:right w:val="none" w:sz="0" w:space="0" w:color="auto"/>
                      </w:divBdr>
                      <w:divsChild>
                        <w:div w:id="36779217">
                          <w:marLeft w:val="0"/>
                          <w:marRight w:val="0"/>
                          <w:marTop w:val="100"/>
                          <w:marBottom w:val="100"/>
                          <w:divBdr>
                            <w:top w:val="none" w:sz="0" w:space="0" w:color="auto"/>
                            <w:left w:val="none" w:sz="0" w:space="0" w:color="auto"/>
                            <w:bottom w:val="none" w:sz="0" w:space="0" w:color="auto"/>
                            <w:right w:val="none" w:sz="0" w:space="0" w:color="auto"/>
                          </w:divBdr>
                          <w:divsChild>
                            <w:div w:id="1165246598">
                              <w:marLeft w:val="0"/>
                              <w:marRight w:val="0"/>
                              <w:marTop w:val="0"/>
                              <w:marBottom w:val="120"/>
                              <w:divBdr>
                                <w:top w:val="none" w:sz="0" w:space="0" w:color="auto"/>
                                <w:left w:val="none" w:sz="0" w:space="0" w:color="auto"/>
                                <w:bottom w:val="none" w:sz="0" w:space="0" w:color="auto"/>
                                <w:right w:val="none" w:sz="0" w:space="0" w:color="auto"/>
                              </w:divBdr>
                              <w:divsChild>
                                <w:div w:id="1134517236">
                                  <w:marLeft w:val="0"/>
                                  <w:marRight w:val="0"/>
                                  <w:marTop w:val="0"/>
                                  <w:marBottom w:val="0"/>
                                  <w:divBdr>
                                    <w:top w:val="none" w:sz="0" w:space="0" w:color="auto"/>
                                    <w:left w:val="none" w:sz="0" w:space="0" w:color="auto"/>
                                    <w:bottom w:val="none" w:sz="0" w:space="0" w:color="auto"/>
                                    <w:right w:val="none" w:sz="0" w:space="0" w:color="auto"/>
                                  </w:divBdr>
                                  <w:divsChild>
                                    <w:div w:id="2111704130">
                                      <w:marLeft w:val="0"/>
                                      <w:marRight w:val="0"/>
                                      <w:marTop w:val="0"/>
                                      <w:marBottom w:val="0"/>
                                      <w:divBdr>
                                        <w:top w:val="none" w:sz="0" w:space="0" w:color="auto"/>
                                        <w:left w:val="none" w:sz="0" w:space="0" w:color="auto"/>
                                        <w:bottom w:val="none" w:sz="0" w:space="0" w:color="auto"/>
                                        <w:right w:val="none" w:sz="0" w:space="0" w:color="auto"/>
                                      </w:divBdr>
                                      <w:divsChild>
                                        <w:div w:id="178129669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26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olved.fi/"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chart" Target="charts/chart1.xml"/><Relationship Id="rId34" Type="http://schemas.openxmlformats.org/officeDocument/2006/relationships/image" Target="media/image17.jpeg"/><Relationship Id="rId47" Type="http://schemas.openxmlformats.org/officeDocument/2006/relationships/image" Target="media/image26.png"/><Relationship Id="rId50" Type="http://schemas.microsoft.com/office/2007/relationships/hdphoto" Target="media/hdphoto1.wdp"/><Relationship Id="rId55" Type="http://schemas.openxmlformats.org/officeDocument/2006/relationships/image" Target="media/image32.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rdicrenovationcenter.e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1.png"/><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tif"/><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8" Type="http://schemas.openxmlformats.org/officeDocument/2006/relationships/image" Target="media/image27.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9.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mitriosMa\Desktop\Forskningsrap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p.se\home\k\KarinSa\Nordic%20Built%20Concept%20for%20renovation%20and%20upgrading%20of%20%20residential%20buildings\Artikel%20&#214;kosan\NBC%20mellanrapport%20150508%20in%20Englis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invertIfNegative val="0"/>
          <c:val>
            <c:numRef>
              <c:f>'In English'!$F$41:$L$41</c:f>
              <c:numCache>
                <c:formatCode>0.0</c:formatCode>
                <c:ptCount val="7"/>
                <c:pt idx="0">
                  <c:v>4.2352941176470589</c:v>
                </c:pt>
                <c:pt idx="1">
                  <c:v>3.7647058823529411</c:v>
                </c:pt>
                <c:pt idx="2">
                  <c:v>2.6470588235294117</c:v>
                </c:pt>
                <c:pt idx="3">
                  <c:v>4.2941176470588234</c:v>
                </c:pt>
                <c:pt idx="4">
                  <c:v>3.9411764705882355</c:v>
                </c:pt>
                <c:pt idx="5">
                  <c:v>4.2941176470588234</c:v>
                </c:pt>
                <c:pt idx="6">
                  <c:v>2.6470588235294117</c:v>
                </c:pt>
              </c:numCache>
            </c:numRef>
          </c:val>
          <c:extLst>
            <c:ext xmlns:c16="http://schemas.microsoft.com/office/drawing/2014/chart" uri="{C3380CC4-5D6E-409C-BE32-E72D297353CC}">
              <c16:uniqueId val="{00000000-E67C-4DBD-9163-172A8CFE8723}"/>
            </c:ext>
          </c:extLst>
        </c:ser>
        <c:ser>
          <c:idx val="0"/>
          <c:order val="1"/>
          <c:tx>
            <c:strRef>
              <c:f>'In English'!$B$43:$C$43</c:f>
              <c:strCache>
                <c:ptCount val="1"/>
                <c:pt idx="0">
                  <c:v>1 To achieve energy savings</c:v>
                </c:pt>
              </c:strCache>
            </c:strRef>
          </c:tx>
          <c:invertIfNegative val="0"/>
          <c:val>
            <c:numRef>
              <c:f>'In English'!$D$43:$G$43</c:f>
              <c:numCache>
                <c:formatCode>General</c:formatCode>
                <c:ptCount val="4"/>
              </c:numCache>
            </c:numRef>
          </c:val>
          <c:extLst>
            <c:ext xmlns:c16="http://schemas.microsoft.com/office/drawing/2014/chart" uri="{C3380CC4-5D6E-409C-BE32-E72D297353CC}">
              <c16:uniqueId val="{00000001-E67C-4DBD-9163-172A8CFE8723}"/>
            </c:ext>
          </c:extLst>
        </c:ser>
        <c:ser>
          <c:idx val="2"/>
          <c:order val="2"/>
          <c:tx>
            <c:strRef>
              <c:f>'In English'!$B$44:$C$44</c:f>
              <c:strCache>
                <c:ptCount val="1"/>
                <c:pt idx="0">
                  <c:v>2 To reduce climate impact from buildings and construction:</c:v>
                </c:pt>
              </c:strCache>
            </c:strRef>
          </c:tx>
          <c:invertIfNegative val="0"/>
          <c:val>
            <c:numRef>
              <c:f>'In English'!$D$44:$G$44</c:f>
              <c:numCache>
                <c:formatCode>General</c:formatCode>
                <c:ptCount val="4"/>
              </c:numCache>
            </c:numRef>
          </c:val>
          <c:extLst>
            <c:ext xmlns:c16="http://schemas.microsoft.com/office/drawing/2014/chart" uri="{C3380CC4-5D6E-409C-BE32-E72D297353CC}">
              <c16:uniqueId val="{00000002-E67C-4DBD-9163-172A8CFE8723}"/>
            </c:ext>
          </c:extLst>
        </c:ser>
        <c:ser>
          <c:idx val="3"/>
          <c:order val="3"/>
          <c:tx>
            <c:strRef>
              <c:f>'In English'!$B$45:$C$45</c:f>
              <c:strCache>
                <c:ptCount val="1"/>
                <c:pt idx="0">
                  <c:v>3 To use wood materials:</c:v>
                </c:pt>
              </c:strCache>
            </c:strRef>
          </c:tx>
          <c:invertIfNegative val="0"/>
          <c:val>
            <c:numRef>
              <c:f>'In English'!$D$45:$G$45</c:f>
              <c:numCache>
                <c:formatCode>General</c:formatCode>
                <c:ptCount val="4"/>
              </c:numCache>
            </c:numRef>
          </c:val>
          <c:extLst>
            <c:ext xmlns:c16="http://schemas.microsoft.com/office/drawing/2014/chart" uri="{C3380CC4-5D6E-409C-BE32-E72D297353CC}">
              <c16:uniqueId val="{00000003-E67C-4DBD-9163-172A8CFE8723}"/>
            </c:ext>
          </c:extLst>
        </c:ser>
        <c:ser>
          <c:idx val="4"/>
          <c:order val="4"/>
          <c:tx>
            <c:strRef>
              <c:f>'In English'!$B$46:$C$46</c:f>
              <c:strCache>
                <c:ptCount val="1"/>
                <c:pt idx="0">
                  <c:v>4 To consider the service life of the faced material</c:v>
                </c:pt>
              </c:strCache>
            </c:strRef>
          </c:tx>
          <c:invertIfNegative val="0"/>
          <c:val>
            <c:numRef>
              <c:f>'In English'!$D$46:$G$46</c:f>
              <c:numCache>
                <c:formatCode>General</c:formatCode>
                <c:ptCount val="4"/>
              </c:numCache>
            </c:numRef>
          </c:val>
          <c:extLst>
            <c:ext xmlns:c16="http://schemas.microsoft.com/office/drawing/2014/chart" uri="{C3380CC4-5D6E-409C-BE32-E72D297353CC}">
              <c16:uniqueId val="{00000004-E67C-4DBD-9163-172A8CFE8723}"/>
            </c:ext>
          </c:extLst>
        </c:ser>
        <c:ser>
          <c:idx val="5"/>
          <c:order val="5"/>
          <c:tx>
            <c:strRef>
              <c:f>'In English'!$B$47:$C$47</c:f>
              <c:strCache>
                <c:ptCount val="1"/>
                <c:pt idx="0">
                  <c:v>5 To renovate older apartment buildings in suburbs</c:v>
                </c:pt>
              </c:strCache>
            </c:strRef>
          </c:tx>
          <c:invertIfNegative val="0"/>
          <c:val>
            <c:numRef>
              <c:f>'In English'!$D$47:$G$47</c:f>
              <c:numCache>
                <c:formatCode>General</c:formatCode>
                <c:ptCount val="4"/>
              </c:numCache>
            </c:numRef>
          </c:val>
          <c:extLst>
            <c:ext xmlns:c16="http://schemas.microsoft.com/office/drawing/2014/chart" uri="{C3380CC4-5D6E-409C-BE32-E72D297353CC}">
              <c16:uniqueId val="{00000005-E67C-4DBD-9163-172A8CFE8723}"/>
            </c:ext>
          </c:extLst>
        </c:ser>
        <c:ser>
          <c:idx val="6"/>
          <c:order val="6"/>
          <c:tx>
            <c:strRef>
              <c:f>'In English'!$B$48:$C$48</c:f>
              <c:strCache>
                <c:ptCount val="1"/>
                <c:pt idx="0">
                  <c:v>6 To make the living environment more attractive in suburbs</c:v>
                </c:pt>
              </c:strCache>
            </c:strRef>
          </c:tx>
          <c:invertIfNegative val="0"/>
          <c:val>
            <c:numRef>
              <c:f>'In English'!$D$48:$G$48</c:f>
              <c:numCache>
                <c:formatCode>General</c:formatCode>
                <c:ptCount val="4"/>
              </c:numCache>
            </c:numRef>
          </c:val>
          <c:extLst>
            <c:ext xmlns:c16="http://schemas.microsoft.com/office/drawing/2014/chart" uri="{C3380CC4-5D6E-409C-BE32-E72D297353CC}">
              <c16:uniqueId val="{00000006-E67C-4DBD-9163-172A8CFE8723}"/>
            </c:ext>
          </c:extLst>
        </c:ser>
        <c:ser>
          <c:idx val="7"/>
          <c:order val="7"/>
          <c:tx>
            <c:strRef>
              <c:f>'In English'!$B$49:$C$49</c:f>
              <c:strCache>
                <c:ptCount val="1"/>
                <c:pt idx="0">
                  <c:v>7 That the authorities control facade renovations</c:v>
                </c:pt>
              </c:strCache>
            </c:strRef>
          </c:tx>
          <c:invertIfNegative val="0"/>
          <c:val>
            <c:numRef>
              <c:f>'In English'!$D$49:$G$49</c:f>
              <c:numCache>
                <c:formatCode>General</c:formatCode>
                <c:ptCount val="4"/>
              </c:numCache>
            </c:numRef>
          </c:val>
          <c:extLst>
            <c:ext xmlns:c16="http://schemas.microsoft.com/office/drawing/2014/chart" uri="{C3380CC4-5D6E-409C-BE32-E72D297353CC}">
              <c16:uniqueId val="{00000007-E67C-4DBD-9163-172A8CFE8723}"/>
            </c:ext>
          </c:extLst>
        </c:ser>
        <c:dLbls>
          <c:showLegendKey val="0"/>
          <c:showVal val="0"/>
          <c:showCatName val="0"/>
          <c:showSerName val="0"/>
          <c:showPercent val="0"/>
          <c:showBubbleSize val="0"/>
        </c:dLbls>
        <c:gapWidth val="150"/>
        <c:axId val="239153152"/>
        <c:axId val="239154688"/>
      </c:barChart>
      <c:catAx>
        <c:axId val="239153152"/>
        <c:scaling>
          <c:orientation val="minMax"/>
        </c:scaling>
        <c:delete val="0"/>
        <c:axPos val="b"/>
        <c:majorTickMark val="out"/>
        <c:minorTickMark val="none"/>
        <c:tickLblPos val="nextTo"/>
        <c:crossAx val="239154688"/>
        <c:crosses val="autoZero"/>
        <c:auto val="1"/>
        <c:lblAlgn val="ctr"/>
        <c:lblOffset val="100"/>
        <c:noMultiLvlLbl val="0"/>
      </c:catAx>
      <c:valAx>
        <c:axId val="239154688"/>
        <c:scaling>
          <c:orientation val="minMax"/>
        </c:scaling>
        <c:delete val="0"/>
        <c:axPos val="l"/>
        <c:majorGridlines/>
        <c:numFmt formatCode="0.0" sourceLinked="1"/>
        <c:majorTickMark val="out"/>
        <c:minorTickMark val="none"/>
        <c:tickLblPos val="nextTo"/>
        <c:crossAx val="239153152"/>
        <c:crosses val="autoZero"/>
        <c:crossBetween val="between"/>
      </c:valAx>
    </c:plotArea>
    <c:legend>
      <c:legendPos val="r"/>
      <c:legendEntry>
        <c:idx val="0"/>
        <c:delete val="1"/>
      </c:legendEntry>
      <c:layout>
        <c:manualLayout>
          <c:xMode val="edge"/>
          <c:yMode val="edge"/>
          <c:x val="0.59725338574113795"/>
          <c:y val="4.4421000772961634E-2"/>
          <c:w val="0.34004838302226909"/>
          <c:h val="0.91115765869072196"/>
        </c:manualLayout>
      </c:layout>
      <c:overlay val="0"/>
      <c:spPr>
        <a:solidFill>
          <a:sysClr val="window" lastClr="FFFFFF"/>
        </a:solidFill>
      </c:spPr>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CB6E3427B3E48A4AA03FF4F65F72C44"/>
        <w:category>
          <w:name w:val="General"/>
          <w:gallery w:val="placeholder"/>
        </w:category>
        <w:types>
          <w:type w:val="bbPlcHdr"/>
        </w:types>
        <w:behaviors>
          <w:behavior w:val="content"/>
        </w:behaviors>
        <w:guid w:val="{C1257318-ABA0-4928-9561-63E08DA39225}"/>
      </w:docPartPr>
      <w:docPartBody>
        <w:p w:rsidR="005A781E" w:rsidRDefault="00146B52" w:rsidP="00D318F4">
          <w:pPr>
            <w:pStyle w:val="8CB6E3427B3E48A4AA03FF4F65F72C4412"/>
          </w:pPr>
          <w:r>
            <w:t xml:space="preserve"> </w:t>
          </w:r>
        </w:p>
      </w:docPartBody>
    </w:docPart>
    <w:docPart>
      <w:docPartPr>
        <w:name w:val="EDD2349D967B4E9DBD7A4CBC7C62AE88"/>
        <w:category>
          <w:name w:val="General"/>
          <w:gallery w:val="placeholder"/>
        </w:category>
        <w:types>
          <w:type w:val="bbPlcHdr"/>
        </w:types>
        <w:behaviors>
          <w:behavior w:val="content"/>
        </w:behaviors>
        <w:guid w:val="{32C7E212-7540-4097-B6F1-01E9DB611147}"/>
      </w:docPartPr>
      <w:docPartBody>
        <w:p w:rsidR="005A781E" w:rsidRDefault="00146B52" w:rsidP="00D318F4">
          <w:pPr>
            <w:pStyle w:val="EDD2349D967B4E9DBD7A4CBC7C62AE8812"/>
          </w:pPr>
          <w:r>
            <w:t xml:space="preserve"> </w:t>
          </w:r>
        </w:p>
      </w:docPartBody>
    </w:docPart>
    <w:docPart>
      <w:docPartPr>
        <w:name w:val="CD61F1653EBF4A99BEA95D7DDC9865F4"/>
        <w:category>
          <w:name w:val="General"/>
          <w:gallery w:val="placeholder"/>
        </w:category>
        <w:types>
          <w:type w:val="bbPlcHdr"/>
        </w:types>
        <w:behaviors>
          <w:behavior w:val="content"/>
        </w:behaviors>
        <w:guid w:val="{246C1CDF-E5C8-4C8C-ABFB-BCAF928A5E11}"/>
      </w:docPartPr>
      <w:docPartBody>
        <w:p w:rsidR="005A781E" w:rsidRDefault="00146B52" w:rsidP="00146B52">
          <w:pPr>
            <w:pStyle w:val="CD61F1653EBF4A99BEA95D7DDC9865F413"/>
          </w:pPr>
          <w:r w:rsidRPr="000A40AC">
            <w:rPr>
              <w:sz w:val="20"/>
            </w:rPr>
            <w:t xml:space="preserve"> </w:t>
          </w:r>
        </w:p>
      </w:docPartBody>
    </w:docPart>
    <w:docPart>
      <w:docPartPr>
        <w:name w:val="7B3A0783E2A640BEA091B4F26C9FED67"/>
        <w:category>
          <w:name w:val="General"/>
          <w:gallery w:val="placeholder"/>
        </w:category>
        <w:types>
          <w:type w:val="bbPlcHdr"/>
        </w:types>
        <w:behaviors>
          <w:behavior w:val="content"/>
        </w:behaviors>
        <w:guid w:val="{0E34AA1E-E475-4F24-955A-8A4C1F8D69FE}"/>
      </w:docPartPr>
      <w:docPartBody>
        <w:p w:rsidR="005A781E" w:rsidRDefault="00146B52" w:rsidP="00D318F4">
          <w:pPr>
            <w:pStyle w:val="7B3A0783E2A640BEA091B4F26C9FED6711"/>
          </w:pPr>
          <w:r>
            <w:t xml:space="preserve"> </w:t>
          </w:r>
        </w:p>
      </w:docPartBody>
    </w:docPart>
    <w:docPart>
      <w:docPartPr>
        <w:name w:val="A0D0F19D905B42A78EE4575217515523"/>
        <w:category>
          <w:name w:val="General"/>
          <w:gallery w:val="placeholder"/>
        </w:category>
        <w:types>
          <w:type w:val="bbPlcHdr"/>
        </w:types>
        <w:behaviors>
          <w:behavior w:val="content"/>
        </w:behaviors>
        <w:guid w:val="{158FF89D-2F8E-40EE-B80E-86CDBD467493}"/>
      </w:docPartPr>
      <w:docPartBody>
        <w:p w:rsidR="005A781E" w:rsidRDefault="00146B52" w:rsidP="00146B52">
          <w:pPr>
            <w:pStyle w:val="A0D0F19D905B42A78EE457521751552313"/>
          </w:pPr>
          <w:r>
            <w:rPr>
              <w:sz w:val="36"/>
            </w:rPr>
            <w:t xml:space="preserve"> </w:t>
          </w:r>
        </w:p>
      </w:docPartBody>
    </w:docPart>
    <w:docPart>
      <w:docPartPr>
        <w:name w:val="3A15C594EA684AB4A3E25B842FB51912"/>
        <w:category>
          <w:name w:val="General"/>
          <w:gallery w:val="placeholder"/>
        </w:category>
        <w:types>
          <w:type w:val="bbPlcHdr"/>
        </w:types>
        <w:behaviors>
          <w:behavior w:val="content"/>
        </w:behaviors>
        <w:guid w:val="{D7AE3731-BCEC-436F-90ED-9AE9C99FD7BC}"/>
      </w:docPartPr>
      <w:docPartBody>
        <w:p w:rsidR="005A781E" w:rsidRDefault="00146B52" w:rsidP="00146B52">
          <w:pPr>
            <w:pStyle w:val="3A15C594EA684AB4A3E25B842FB5191213"/>
          </w:pPr>
          <w:r>
            <w:rPr>
              <w:rStyle w:val="Engelsktitel"/>
            </w:rPr>
            <w:t xml:space="preserve"> </w:t>
          </w:r>
        </w:p>
      </w:docPartBody>
    </w:docPart>
    <w:docPart>
      <w:docPartPr>
        <w:name w:val="48B5393912A5405FBA888192AF9E73B2"/>
        <w:category>
          <w:name w:val="General"/>
          <w:gallery w:val="placeholder"/>
        </w:category>
        <w:types>
          <w:type w:val="bbPlcHdr"/>
        </w:types>
        <w:behaviors>
          <w:behavior w:val="content"/>
        </w:behaviors>
        <w:guid w:val="{7C200094-51CB-454C-8EBE-FCFB69024908}"/>
      </w:docPartPr>
      <w:docPartBody>
        <w:p w:rsidR="005A781E" w:rsidRDefault="00146B52" w:rsidP="00146B52">
          <w:pPr>
            <w:pStyle w:val="48B5393912A5405FBA888192AF9E73B212"/>
          </w:pPr>
          <w:r w:rsidRPr="00A52CEF">
            <w:rPr>
              <w:lang w:val="en-US"/>
            </w:rPr>
            <w:t xml:space="preserve"> </w:t>
          </w:r>
        </w:p>
      </w:docPartBody>
    </w:docPart>
    <w:docPart>
      <w:docPartPr>
        <w:name w:val="9D3F183E417445D6807B629388FA9998"/>
        <w:category>
          <w:name w:val="General"/>
          <w:gallery w:val="placeholder"/>
        </w:category>
        <w:types>
          <w:type w:val="bbPlcHdr"/>
        </w:types>
        <w:behaviors>
          <w:behavior w:val="content"/>
        </w:behaviors>
        <w:guid w:val="{ED4F8B93-C051-4C77-A2A0-68227AABB07E}"/>
      </w:docPartPr>
      <w:docPartBody>
        <w:p w:rsidR="005A781E" w:rsidRDefault="00146B52" w:rsidP="00146B52">
          <w:pPr>
            <w:pStyle w:val="9D3F183E417445D6807B629388FA999812"/>
          </w:pPr>
          <w:r w:rsidRPr="00A52CEF">
            <w:rPr>
              <w:lang w:val="en-US"/>
            </w:rPr>
            <w:t xml:space="preserve"> </w:t>
          </w:r>
        </w:p>
      </w:docPartBody>
    </w:docPart>
    <w:docPart>
      <w:docPartPr>
        <w:name w:val="8A32130AF58A4540B3CE3E1574B6CA32"/>
        <w:category>
          <w:name w:val="General"/>
          <w:gallery w:val="placeholder"/>
        </w:category>
        <w:types>
          <w:type w:val="bbPlcHdr"/>
        </w:types>
        <w:behaviors>
          <w:behavior w:val="content"/>
        </w:behaviors>
        <w:guid w:val="{52ED702E-C773-48E8-9DFD-8169C4F7A07C}"/>
      </w:docPartPr>
      <w:docPartBody>
        <w:p w:rsidR="00D620CB" w:rsidRDefault="00146B52" w:rsidP="00146B52">
          <w:pPr>
            <w:pStyle w:val="8A32130AF58A4540B3CE3E1574B6CA3212"/>
          </w:pPr>
          <w:r>
            <w:rPr>
              <w:sz w:val="36"/>
            </w:rPr>
            <w:t xml:space="preserve"> </w:t>
          </w:r>
        </w:p>
      </w:docPartBody>
    </w:docPart>
    <w:docPart>
      <w:docPartPr>
        <w:name w:val="DA5B0AF31DB3462BB980134A7E35F4FE"/>
        <w:category>
          <w:name w:val="General"/>
          <w:gallery w:val="placeholder"/>
        </w:category>
        <w:types>
          <w:type w:val="bbPlcHdr"/>
        </w:types>
        <w:behaviors>
          <w:behavior w:val="content"/>
        </w:behaviors>
        <w:guid w:val="{E788E55A-9F16-4784-99B5-8CD13E53AC7E}"/>
      </w:docPartPr>
      <w:docPartBody>
        <w:p w:rsidR="00E55358" w:rsidRDefault="00146B52" w:rsidP="00146B52">
          <w:pPr>
            <w:pStyle w:val="DA5B0AF31DB3462BB980134A7E35F4FE7"/>
          </w:pPr>
          <w:r w:rsidRPr="00A52CEF">
            <w:rPr>
              <w:lang w:val="en-US"/>
            </w:rPr>
            <w:t xml:space="preserve"> </w:t>
          </w:r>
        </w:p>
      </w:docPartBody>
    </w:docPart>
    <w:docPart>
      <w:docPartPr>
        <w:name w:val="281897981AAD4C12BB01CF58A942A631"/>
        <w:category>
          <w:name w:val="General"/>
          <w:gallery w:val="placeholder"/>
        </w:category>
        <w:types>
          <w:type w:val="bbPlcHdr"/>
        </w:types>
        <w:behaviors>
          <w:behavior w:val="content"/>
        </w:behaviors>
        <w:guid w:val="{9CD46FC8-805B-4605-9F92-A7AEFAC60FF4}"/>
      </w:docPartPr>
      <w:docPartBody>
        <w:p w:rsidR="00A046DE" w:rsidRDefault="00146B52" w:rsidP="00146B52">
          <w:pPr>
            <w:pStyle w:val="281897981AAD4C12BB01CF58A942A6314"/>
          </w:pPr>
          <w:r>
            <w:rPr>
              <w:sz w:val="20"/>
            </w:rPr>
            <w:t xml:space="preserve"> </w:t>
          </w:r>
        </w:p>
      </w:docPartBody>
    </w:docPart>
    <w:docPart>
      <w:docPartPr>
        <w:name w:val="BCC5EDC55C454AF58409CEE574379AA9"/>
        <w:category>
          <w:name w:val="General"/>
          <w:gallery w:val="placeholder"/>
        </w:category>
        <w:types>
          <w:type w:val="bbPlcHdr"/>
        </w:types>
        <w:behaviors>
          <w:behavior w:val="content"/>
        </w:behaviors>
        <w:guid w:val="{77468DC6-5F60-42FC-A5A3-05DEADADC07A}"/>
      </w:docPartPr>
      <w:docPartBody>
        <w:p w:rsidR="00A046DE" w:rsidRDefault="00146B52" w:rsidP="00146B52">
          <w:pPr>
            <w:pStyle w:val="BCC5EDC55C454AF58409CEE574379AA93"/>
          </w:pPr>
          <w:r w:rsidRPr="005B4F11">
            <w:rPr>
              <w:lang w:val="en-US"/>
            </w:rPr>
            <w:t xml:space="preserve"> </w:t>
          </w:r>
        </w:p>
      </w:docPartBody>
    </w:docPart>
    <w:docPart>
      <w:docPartPr>
        <w:name w:val="A7DDB5F5BE0C43C0A8A482F59D1D97E4"/>
        <w:category>
          <w:name w:val="General"/>
          <w:gallery w:val="placeholder"/>
        </w:category>
        <w:types>
          <w:type w:val="bbPlcHdr"/>
        </w:types>
        <w:behaviors>
          <w:behavior w:val="content"/>
        </w:behaviors>
        <w:guid w:val="{60580ADE-21E2-45DE-8B4C-09ECC04AD2FC}"/>
      </w:docPartPr>
      <w:docPartBody>
        <w:p w:rsidR="008C79DC" w:rsidRDefault="00146B52" w:rsidP="00D318F4">
          <w:pPr>
            <w:pStyle w:val="A7DDB5F5BE0C43C0A8A482F59D1D97E42"/>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Calibri"/>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286D"/>
    <w:rsid w:val="00062786"/>
    <w:rsid w:val="00062D6A"/>
    <w:rsid w:val="000D354D"/>
    <w:rsid w:val="00111CB1"/>
    <w:rsid w:val="0011466B"/>
    <w:rsid w:val="00146B52"/>
    <w:rsid w:val="001B2446"/>
    <w:rsid w:val="001F55B4"/>
    <w:rsid w:val="002166E3"/>
    <w:rsid w:val="00261204"/>
    <w:rsid w:val="002F5F8F"/>
    <w:rsid w:val="00446171"/>
    <w:rsid w:val="0045362E"/>
    <w:rsid w:val="004C149D"/>
    <w:rsid w:val="004E6CCF"/>
    <w:rsid w:val="0051286D"/>
    <w:rsid w:val="00515EC6"/>
    <w:rsid w:val="00541E5B"/>
    <w:rsid w:val="00552FCB"/>
    <w:rsid w:val="00574EB3"/>
    <w:rsid w:val="00580CE3"/>
    <w:rsid w:val="005A5EFB"/>
    <w:rsid w:val="005A781E"/>
    <w:rsid w:val="00607445"/>
    <w:rsid w:val="006773FA"/>
    <w:rsid w:val="00687EA6"/>
    <w:rsid w:val="006930BA"/>
    <w:rsid w:val="00750C9C"/>
    <w:rsid w:val="007B216C"/>
    <w:rsid w:val="007B2444"/>
    <w:rsid w:val="007E76F2"/>
    <w:rsid w:val="00806F1E"/>
    <w:rsid w:val="008C79DC"/>
    <w:rsid w:val="009A1B03"/>
    <w:rsid w:val="00A046DE"/>
    <w:rsid w:val="00A04D80"/>
    <w:rsid w:val="00A057ED"/>
    <w:rsid w:val="00C070E1"/>
    <w:rsid w:val="00C64B09"/>
    <w:rsid w:val="00D03B51"/>
    <w:rsid w:val="00D318F4"/>
    <w:rsid w:val="00D563D0"/>
    <w:rsid w:val="00D620CB"/>
    <w:rsid w:val="00DB3BAC"/>
    <w:rsid w:val="00E04910"/>
    <w:rsid w:val="00E50566"/>
    <w:rsid w:val="00E55358"/>
    <w:rsid w:val="00EA3AC1"/>
    <w:rsid w:val="00FA33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46B52"/>
    <w:rPr>
      <w:color w:val="808080"/>
    </w:rPr>
  </w:style>
  <w:style w:type="paragraph" w:customStyle="1" w:styleId="8CB6E3427B3E48A4AA03FF4F65F72C44">
    <w:name w:val="8CB6E3427B3E48A4AA03FF4F65F72C44"/>
  </w:style>
  <w:style w:type="paragraph" w:customStyle="1" w:styleId="EDD2349D967B4E9DBD7A4CBC7C62AE88">
    <w:name w:val="EDD2349D967B4E9DBD7A4CBC7C62AE88"/>
  </w:style>
  <w:style w:type="paragraph" w:customStyle="1" w:styleId="0167AAAF18494CC68C9089473E2B08F2">
    <w:name w:val="0167AAAF18494CC68C9089473E2B08F2"/>
  </w:style>
  <w:style w:type="paragraph" w:customStyle="1" w:styleId="CD61F1653EBF4A99BEA95D7DDC9865F4">
    <w:name w:val="CD61F1653EBF4A99BEA95D7DDC9865F4"/>
  </w:style>
  <w:style w:type="paragraph" w:customStyle="1" w:styleId="7B3A0783E2A640BEA091B4F26C9FED67">
    <w:name w:val="7B3A0783E2A640BEA091B4F26C9FED67"/>
  </w:style>
  <w:style w:type="paragraph" w:customStyle="1" w:styleId="A0D0F19D905B42A78EE4575217515523">
    <w:name w:val="A0D0F19D905B42A78EE4575217515523"/>
  </w:style>
  <w:style w:type="character" w:customStyle="1" w:styleId="Engelsktitel">
    <w:name w:val="Engelsk titel"/>
    <w:basedOn w:val="Standardstycketeckensnitt"/>
    <w:rsid w:val="00146B52"/>
    <w:rPr>
      <w:rFonts w:ascii="Georgia" w:hAnsi="Georgia"/>
      <w:b/>
      <w:sz w:val="28"/>
    </w:rPr>
  </w:style>
  <w:style w:type="paragraph" w:customStyle="1" w:styleId="3A15C594EA684AB4A3E25B842FB51912">
    <w:name w:val="3A15C594EA684AB4A3E25B842FB51912"/>
  </w:style>
  <w:style w:type="paragraph" w:customStyle="1" w:styleId="48B5393912A5405FBA888192AF9E73B2">
    <w:name w:val="48B5393912A5405FBA888192AF9E73B2"/>
  </w:style>
  <w:style w:type="paragraph" w:customStyle="1" w:styleId="9D3F183E417445D6807B629388FA9998">
    <w:name w:val="9D3F183E417445D6807B629388FA9998"/>
  </w:style>
  <w:style w:type="paragraph" w:customStyle="1" w:styleId="E4ADA9C62E3E4A3980117A7F3893749A">
    <w:name w:val="E4ADA9C62E3E4A3980117A7F3893749A"/>
  </w:style>
  <w:style w:type="paragraph" w:customStyle="1" w:styleId="E1A0F29F8D414EDD99F91EBCD89EEAD8">
    <w:name w:val="E1A0F29F8D414EDD99F91EBCD89EEAD8"/>
  </w:style>
  <w:style w:type="paragraph" w:customStyle="1" w:styleId="270F9B5BF83D40E899FF9D1EC4AA86AD">
    <w:name w:val="270F9B5BF83D40E899FF9D1EC4AA86AD"/>
  </w:style>
  <w:style w:type="paragraph" w:customStyle="1" w:styleId="8CB6E3427B3E48A4AA03FF4F65F72C441">
    <w:name w:val="8CB6E3427B3E48A4AA03FF4F65F72C441"/>
    <w:rsid w:val="00A057ED"/>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1">
    <w:name w:val="EDD2349D967B4E9DBD7A4CBC7C62AE881"/>
    <w:rsid w:val="00A057ED"/>
    <w:pPr>
      <w:spacing w:after="240" w:line="240" w:lineRule="auto"/>
    </w:pPr>
    <w:rPr>
      <w:rFonts w:ascii="Lato" w:eastAsiaTheme="minorHAnsi" w:hAnsi="Lato" w:cs="Times New Roman"/>
      <w:sz w:val="44"/>
      <w:szCs w:val="20"/>
      <w:lang w:eastAsia="en-US"/>
    </w:rPr>
  </w:style>
  <w:style w:type="paragraph" w:customStyle="1" w:styleId="8A32130AF58A4540B3CE3E1574B6CA32">
    <w:name w:val="8A32130AF58A4540B3CE3E1574B6CA32"/>
    <w:rsid w:val="00A057ED"/>
    <w:pPr>
      <w:spacing w:after="240" w:line="240" w:lineRule="auto"/>
    </w:pPr>
    <w:rPr>
      <w:rFonts w:ascii="Lato" w:eastAsiaTheme="minorHAnsi" w:hAnsi="Lato" w:cs="Times New Roman"/>
      <w:sz w:val="44"/>
      <w:szCs w:val="20"/>
      <w:lang w:eastAsia="en-US"/>
    </w:rPr>
  </w:style>
  <w:style w:type="paragraph" w:customStyle="1" w:styleId="CD61F1653EBF4A99BEA95D7DDC9865F41">
    <w:name w:val="CD61F1653EBF4A99BEA95D7DDC9865F41"/>
    <w:rsid w:val="00A057ED"/>
    <w:pPr>
      <w:spacing w:after="240" w:line="240" w:lineRule="auto"/>
    </w:pPr>
    <w:rPr>
      <w:rFonts w:ascii="Lato" w:eastAsiaTheme="minorHAnsi" w:hAnsi="Lato" w:cs="Times New Roman"/>
      <w:sz w:val="44"/>
      <w:szCs w:val="20"/>
      <w:lang w:eastAsia="en-US"/>
    </w:rPr>
  </w:style>
  <w:style w:type="paragraph" w:customStyle="1" w:styleId="7B3A0783E2A640BEA091B4F26C9FED671">
    <w:name w:val="7B3A0783E2A640BEA091B4F26C9FED671"/>
    <w:rsid w:val="00A057ED"/>
    <w:pPr>
      <w:spacing w:after="240" w:line="240" w:lineRule="auto"/>
    </w:pPr>
    <w:rPr>
      <w:rFonts w:ascii="Lato" w:eastAsiaTheme="minorHAnsi" w:hAnsi="Lato" w:cs="Times New Roman"/>
      <w:sz w:val="44"/>
      <w:szCs w:val="20"/>
      <w:lang w:eastAsia="en-US"/>
    </w:rPr>
  </w:style>
  <w:style w:type="paragraph" w:customStyle="1" w:styleId="A0D0F19D905B42A78EE45752175155231">
    <w:name w:val="A0D0F19D905B42A78EE45752175155231"/>
    <w:rsid w:val="00A057ED"/>
    <w:pPr>
      <w:spacing w:after="240" w:line="240" w:lineRule="auto"/>
    </w:pPr>
    <w:rPr>
      <w:rFonts w:ascii="Lato" w:eastAsiaTheme="minorHAnsi" w:hAnsi="Lato" w:cs="Times New Roman"/>
      <w:sz w:val="44"/>
      <w:szCs w:val="20"/>
      <w:lang w:eastAsia="en-US"/>
    </w:rPr>
  </w:style>
  <w:style w:type="paragraph" w:customStyle="1" w:styleId="3A15C594EA684AB4A3E25B842FB519121">
    <w:name w:val="3A15C594EA684AB4A3E25B842FB519121"/>
    <w:rsid w:val="00A057ED"/>
    <w:pPr>
      <w:spacing w:after="160"/>
      <w:jc w:val="both"/>
    </w:pPr>
    <w:rPr>
      <w:rFonts w:ascii="Georgia" w:eastAsiaTheme="minorHAnsi" w:hAnsi="Georgia" w:cs="Times New Roman"/>
      <w:szCs w:val="20"/>
      <w:lang w:eastAsia="en-US"/>
    </w:rPr>
  </w:style>
  <w:style w:type="paragraph" w:customStyle="1" w:styleId="48B5393912A5405FBA888192AF9E73B21">
    <w:name w:val="48B5393912A5405FBA888192AF9E73B21"/>
    <w:rsid w:val="00A057ED"/>
    <w:pPr>
      <w:spacing w:after="160"/>
      <w:jc w:val="both"/>
    </w:pPr>
    <w:rPr>
      <w:rFonts w:ascii="Georgia" w:eastAsiaTheme="minorHAnsi" w:hAnsi="Georgia" w:cs="Times New Roman"/>
      <w:szCs w:val="20"/>
      <w:lang w:eastAsia="en-US"/>
    </w:rPr>
  </w:style>
  <w:style w:type="paragraph" w:customStyle="1" w:styleId="9D3F183E417445D6807B629388FA99981">
    <w:name w:val="9D3F183E417445D6807B629388FA99981"/>
    <w:rsid w:val="00A057ED"/>
    <w:pPr>
      <w:spacing w:after="160"/>
      <w:jc w:val="both"/>
    </w:pPr>
    <w:rPr>
      <w:rFonts w:ascii="Georgia" w:eastAsiaTheme="minorHAnsi" w:hAnsi="Georgia" w:cs="Times New Roman"/>
      <w:szCs w:val="20"/>
      <w:lang w:eastAsia="en-US"/>
    </w:rPr>
  </w:style>
  <w:style w:type="paragraph" w:customStyle="1" w:styleId="E4ADA9C62E3E4A3980117A7F3893749A1">
    <w:name w:val="E4ADA9C62E3E4A3980117A7F3893749A1"/>
    <w:rsid w:val="00A057ED"/>
    <w:pPr>
      <w:spacing w:after="160"/>
      <w:jc w:val="both"/>
    </w:pPr>
    <w:rPr>
      <w:rFonts w:ascii="Georgia" w:eastAsiaTheme="minorHAnsi" w:hAnsi="Georgia" w:cs="Times New Roman"/>
      <w:szCs w:val="20"/>
      <w:lang w:eastAsia="en-US"/>
    </w:rPr>
  </w:style>
  <w:style w:type="paragraph" w:customStyle="1" w:styleId="594D95F960BE4F15855A648DBF179DF9">
    <w:name w:val="594D95F960BE4F15855A648DBF179DF9"/>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50E213C56B04E93A614DBAE5F44638B">
    <w:name w:val="750E213C56B04E93A614DBAE5F44638B"/>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2">
    <w:name w:val="8CB6E3427B3E48A4AA03FF4F65F72C442"/>
    <w:rsid w:val="00A057ED"/>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2">
    <w:name w:val="EDD2349D967B4E9DBD7A4CBC7C62AE882"/>
    <w:rsid w:val="00A057ED"/>
    <w:pPr>
      <w:spacing w:after="240" w:line="240" w:lineRule="auto"/>
    </w:pPr>
    <w:rPr>
      <w:rFonts w:ascii="Lato" w:eastAsiaTheme="minorHAnsi" w:hAnsi="Lato" w:cs="Times New Roman"/>
      <w:sz w:val="44"/>
      <w:szCs w:val="20"/>
      <w:lang w:eastAsia="en-US"/>
    </w:rPr>
  </w:style>
  <w:style w:type="paragraph" w:customStyle="1" w:styleId="8CB6E3427B3E48A4AA03FF4F65F72C443">
    <w:name w:val="8CB6E3427B3E48A4AA03FF4F65F72C443"/>
    <w:rsid w:val="00A057ED"/>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3">
    <w:name w:val="EDD2349D967B4E9DBD7A4CBC7C62AE883"/>
    <w:rsid w:val="00A057ED"/>
    <w:pPr>
      <w:spacing w:after="240" w:line="240" w:lineRule="auto"/>
    </w:pPr>
    <w:rPr>
      <w:rFonts w:ascii="Lato" w:eastAsiaTheme="minorHAnsi" w:hAnsi="Lato" w:cs="Times New Roman"/>
      <w:sz w:val="44"/>
      <w:szCs w:val="20"/>
      <w:lang w:eastAsia="en-US"/>
    </w:rPr>
  </w:style>
  <w:style w:type="paragraph" w:customStyle="1" w:styleId="8A32130AF58A4540B3CE3E1574B6CA321">
    <w:name w:val="8A32130AF58A4540B3CE3E1574B6CA321"/>
    <w:rsid w:val="00A057ED"/>
    <w:pPr>
      <w:spacing w:after="240" w:line="240" w:lineRule="auto"/>
    </w:pPr>
    <w:rPr>
      <w:rFonts w:ascii="Lato" w:eastAsiaTheme="minorHAnsi" w:hAnsi="Lato" w:cs="Times New Roman"/>
      <w:sz w:val="44"/>
      <w:szCs w:val="20"/>
      <w:lang w:eastAsia="en-US"/>
    </w:rPr>
  </w:style>
  <w:style w:type="paragraph" w:customStyle="1" w:styleId="CD61F1653EBF4A99BEA95D7DDC9865F42">
    <w:name w:val="CD61F1653EBF4A99BEA95D7DDC9865F42"/>
    <w:rsid w:val="00A057ED"/>
    <w:pPr>
      <w:spacing w:after="240" w:line="240" w:lineRule="auto"/>
    </w:pPr>
    <w:rPr>
      <w:rFonts w:ascii="Lato" w:eastAsiaTheme="minorHAnsi" w:hAnsi="Lato" w:cs="Times New Roman"/>
      <w:sz w:val="44"/>
      <w:szCs w:val="20"/>
      <w:lang w:eastAsia="en-US"/>
    </w:rPr>
  </w:style>
  <w:style w:type="paragraph" w:customStyle="1" w:styleId="7B3A0783E2A640BEA091B4F26C9FED672">
    <w:name w:val="7B3A0783E2A640BEA091B4F26C9FED672"/>
    <w:rsid w:val="00A057ED"/>
    <w:pPr>
      <w:spacing w:after="240" w:line="240" w:lineRule="auto"/>
    </w:pPr>
    <w:rPr>
      <w:rFonts w:ascii="Lato" w:eastAsiaTheme="minorHAnsi" w:hAnsi="Lato" w:cs="Times New Roman"/>
      <w:sz w:val="44"/>
      <w:szCs w:val="20"/>
      <w:lang w:eastAsia="en-US"/>
    </w:rPr>
  </w:style>
  <w:style w:type="paragraph" w:customStyle="1" w:styleId="A0D0F19D905B42A78EE45752175155232">
    <w:name w:val="A0D0F19D905B42A78EE45752175155232"/>
    <w:rsid w:val="00A057ED"/>
    <w:pPr>
      <w:spacing w:after="240" w:line="240" w:lineRule="auto"/>
    </w:pPr>
    <w:rPr>
      <w:rFonts w:ascii="Lato" w:eastAsiaTheme="minorHAnsi" w:hAnsi="Lato" w:cs="Times New Roman"/>
      <w:sz w:val="44"/>
      <w:szCs w:val="20"/>
      <w:lang w:eastAsia="en-US"/>
    </w:rPr>
  </w:style>
  <w:style w:type="paragraph" w:customStyle="1" w:styleId="3A15C594EA684AB4A3E25B842FB519122">
    <w:name w:val="3A15C594EA684AB4A3E25B842FB519122"/>
    <w:rsid w:val="00A057ED"/>
    <w:pPr>
      <w:spacing w:after="160"/>
      <w:jc w:val="both"/>
    </w:pPr>
    <w:rPr>
      <w:rFonts w:ascii="Georgia" w:eastAsiaTheme="minorHAnsi" w:hAnsi="Georgia" w:cs="Times New Roman"/>
      <w:szCs w:val="20"/>
      <w:lang w:eastAsia="en-US"/>
    </w:rPr>
  </w:style>
  <w:style w:type="paragraph" w:customStyle="1" w:styleId="48B5393912A5405FBA888192AF9E73B22">
    <w:name w:val="48B5393912A5405FBA888192AF9E73B22"/>
    <w:rsid w:val="00A057ED"/>
    <w:pPr>
      <w:spacing w:after="160"/>
      <w:jc w:val="both"/>
    </w:pPr>
    <w:rPr>
      <w:rFonts w:ascii="Georgia" w:eastAsiaTheme="minorHAnsi" w:hAnsi="Georgia" w:cs="Times New Roman"/>
      <w:szCs w:val="20"/>
      <w:lang w:eastAsia="en-US"/>
    </w:rPr>
  </w:style>
  <w:style w:type="paragraph" w:customStyle="1" w:styleId="9D3F183E417445D6807B629388FA99982">
    <w:name w:val="9D3F183E417445D6807B629388FA99982"/>
    <w:rsid w:val="00A057ED"/>
    <w:pPr>
      <w:spacing w:after="160"/>
      <w:jc w:val="both"/>
    </w:pPr>
    <w:rPr>
      <w:rFonts w:ascii="Georgia" w:eastAsiaTheme="minorHAnsi" w:hAnsi="Georgia" w:cs="Times New Roman"/>
      <w:szCs w:val="20"/>
      <w:lang w:eastAsia="en-US"/>
    </w:rPr>
  </w:style>
  <w:style w:type="paragraph" w:customStyle="1" w:styleId="E4ADA9C62E3E4A3980117A7F3893749A2">
    <w:name w:val="E4ADA9C62E3E4A3980117A7F3893749A2"/>
    <w:rsid w:val="00A057ED"/>
    <w:pPr>
      <w:spacing w:after="160"/>
      <w:jc w:val="both"/>
    </w:pPr>
    <w:rPr>
      <w:rFonts w:ascii="Georgia" w:eastAsiaTheme="minorHAnsi" w:hAnsi="Georgia" w:cs="Times New Roman"/>
      <w:szCs w:val="20"/>
      <w:lang w:eastAsia="en-US"/>
    </w:rPr>
  </w:style>
  <w:style w:type="paragraph" w:customStyle="1" w:styleId="594D95F960BE4F15855A648DBF179DF91">
    <w:name w:val="594D95F960BE4F15855A648DBF179DF91"/>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50E213C56B04E93A614DBAE5F44638B1">
    <w:name w:val="750E213C56B04E93A614DBAE5F44638B1"/>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4">
    <w:name w:val="8CB6E3427B3E48A4AA03FF4F65F72C444"/>
    <w:rsid w:val="00A057ED"/>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4">
    <w:name w:val="EDD2349D967B4E9DBD7A4CBC7C62AE884"/>
    <w:rsid w:val="00A057ED"/>
    <w:pPr>
      <w:spacing w:after="240" w:line="240" w:lineRule="auto"/>
    </w:pPr>
    <w:rPr>
      <w:rFonts w:ascii="Lato" w:eastAsiaTheme="minorHAnsi" w:hAnsi="Lato" w:cs="Times New Roman"/>
      <w:sz w:val="44"/>
      <w:szCs w:val="20"/>
      <w:lang w:eastAsia="en-US"/>
    </w:rPr>
  </w:style>
  <w:style w:type="paragraph" w:customStyle="1" w:styleId="8A32130AF58A4540B3CE3E1574B6CA322">
    <w:name w:val="8A32130AF58A4540B3CE3E1574B6CA322"/>
    <w:rsid w:val="00A057ED"/>
    <w:pPr>
      <w:spacing w:after="240" w:line="240" w:lineRule="auto"/>
    </w:pPr>
    <w:rPr>
      <w:rFonts w:ascii="Lato" w:eastAsiaTheme="minorHAnsi" w:hAnsi="Lato" w:cs="Times New Roman"/>
      <w:sz w:val="44"/>
      <w:szCs w:val="20"/>
      <w:lang w:eastAsia="en-US"/>
    </w:rPr>
  </w:style>
  <w:style w:type="paragraph" w:customStyle="1" w:styleId="CD61F1653EBF4A99BEA95D7DDC9865F43">
    <w:name w:val="CD61F1653EBF4A99BEA95D7DDC9865F43"/>
    <w:rsid w:val="00A057ED"/>
    <w:pPr>
      <w:spacing w:after="240" w:line="240" w:lineRule="auto"/>
    </w:pPr>
    <w:rPr>
      <w:rFonts w:ascii="Lato" w:eastAsiaTheme="minorHAnsi" w:hAnsi="Lato" w:cs="Times New Roman"/>
      <w:sz w:val="44"/>
      <w:szCs w:val="20"/>
      <w:lang w:eastAsia="en-US"/>
    </w:rPr>
  </w:style>
  <w:style w:type="paragraph" w:customStyle="1" w:styleId="7B3A0783E2A640BEA091B4F26C9FED673">
    <w:name w:val="7B3A0783E2A640BEA091B4F26C9FED673"/>
    <w:rsid w:val="00A057ED"/>
    <w:pPr>
      <w:spacing w:after="240" w:line="240" w:lineRule="auto"/>
    </w:pPr>
    <w:rPr>
      <w:rFonts w:ascii="Lato" w:eastAsiaTheme="minorHAnsi" w:hAnsi="Lato" w:cs="Times New Roman"/>
      <w:sz w:val="44"/>
      <w:szCs w:val="20"/>
      <w:lang w:eastAsia="en-US"/>
    </w:rPr>
  </w:style>
  <w:style w:type="paragraph" w:customStyle="1" w:styleId="A0D0F19D905B42A78EE45752175155233">
    <w:name w:val="A0D0F19D905B42A78EE45752175155233"/>
    <w:rsid w:val="00A057ED"/>
    <w:pPr>
      <w:spacing w:after="240" w:line="240" w:lineRule="auto"/>
    </w:pPr>
    <w:rPr>
      <w:rFonts w:ascii="Lato" w:eastAsiaTheme="minorHAnsi" w:hAnsi="Lato" w:cs="Times New Roman"/>
      <w:sz w:val="44"/>
      <w:szCs w:val="20"/>
      <w:lang w:eastAsia="en-US"/>
    </w:rPr>
  </w:style>
  <w:style w:type="paragraph" w:customStyle="1" w:styleId="3A15C594EA684AB4A3E25B842FB519123">
    <w:name w:val="3A15C594EA684AB4A3E25B842FB519123"/>
    <w:rsid w:val="00A057ED"/>
    <w:pPr>
      <w:spacing w:after="160"/>
      <w:jc w:val="both"/>
    </w:pPr>
    <w:rPr>
      <w:rFonts w:ascii="Georgia" w:eastAsiaTheme="minorHAnsi" w:hAnsi="Georgia" w:cs="Times New Roman"/>
      <w:szCs w:val="20"/>
      <w:lang w:eastAsia="en-US"/>
    </w:rPr>
  </w:style>
  <w:style w:type="paragraph" w:customStyle="1" w:styleId="48B5393912A5405FBA888192AF9E73B23">
    <w:name w:val="48B5393912A5405FBA888192AF9E73B23"/>
    <w:rsid w:val="00A057ED"/>
    <w:pPr>
      <w:spacing w:after="160"/>
      <w:jc w:val="both"/>
    </w:pPr>
    <w:rPr>
      <w:rFonts w:ascii="Georgia" w:eastAsiaTheme="minorHAnsi" w:hAnsi="Georgia" w:cs="Times New Roman"/>
      <w:szCs w:val="20"/>
      <w:lang w:eastAsia="en-US"/>
    </w:rPr>
  </w:style>
  <w:style w:type="paragraph" w:customStyle="1" w:styleId="9D3F183E417445D6807B629388FA99983">
    <w:name w:val="9D3F183E417445D6807B629388FA99983"/>
    <w:rsid w:val="00A057ED"/>
    <w:pPr>
      <w:spacing w:after="160"/>
      <w:jc w:val="both"/>
    </w:pPr>
    <w:rPr>
      <w:rFonts w:ascii="Georgia" w:eastAsiaTheme="minorHAnsi" w:hAnsi="Georgia" w:cs="Times New Roman"/>
      <w:szCs w:val="20"/>
      <w:lang w:eastAsia="en-US"/>
    </w:rPr>
  </w:style>
  <w:style w:type="paragraph" w:customStyle="1" w:styleId="E4ADA9C62E3E4A3980117A7F3893749A3">
    <w:name w:val="E4ADA9C62E3E4A3980117A7F3893749A3"/>
    <w:rsid w:val="00A057ED"/>
    <w:pPr>
      <w:spacing w:after="160"/>
      <w:jc w:val="both"/>
    </w:pPr>
    <w:rPr>
      <w:rFonts w:ascii="Georgia" w:eastAsiaTheme="minorHAnsi" w:hAnsi="Georgia" w:cs="Times New Roman"/>
      <w:szCs w:val="20"/>
      <w:lang w:eastAsia="en-US"/>
    </w:rPr>
  </w:style>
  <w:style w:type="paragraph" w:customStyle="1" w:styleId="594D95F960BE4F15855A648DBF179DF92">
    <w:name w:val="594D95F960BE4F15855A648DBF179DF92"/>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50E213C56B04E93A614DBAE5F44638B2">
    <w:name w:val="750E213C56B04E93A614DBAE5F44638B2"/>
    <w:rsid w:val="00A057ED"/>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5">
    <w:name w:val="8CB6E3427B3E48A4AA03FF4F65F72C445"/>
    <w:rsid w:val="00D620CB"/>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5">
    <w:name w:val="EDD2349D967B4E9DBD7A4CBC7C62AE885"/>
    <w:rsid w:val="00D620CB"/>
    <w:pPr>
      <w:spacing w:after="240" w:line="240" w:lineRule="auto"/>
    </w:pPr>
    <w:rPr>
      <w:rFonts w:ascii="Lato" w:eastAsiaTheme="minorHAnsi" w:hAnsi="Lato" w:cs="Times New Roman"/>
      <w:sz w:val="44"/>
      <w:szCs w:val="20"/>
      <w:lang w:eastAsia="en-US"/>
    </w:rPr>
  </w:style>
  <w:style w:type="paragraph" w:customStyle="1" w:styleId="8A32130AF58A4540B3CE3E1574B6CA323">
    <w:name w:val="8A32130AF58A4540B3CE3E1574B6CA323"/>
    <w:rsid w:val="00D620CB"/>
    <w:pPr>
      <w:spacing w:after="240" w:line="240" w:lineRule="auto"/>
    </w:pPr>
    <w:rPr>
      <w:rFonts w:ascii="Lato" w:eastAsiaTheme="minorHAnsi" w:hAnsi="Lato" w:cs="Times New Roman"/>
      <w:sz w:val="44"/>
      <w:szCs w:val="20"/>
      <w:lang w:eastAsia="en-US"/>
    </w:rPr>
  </w:style>
  <w:style w:type="paragraph" w:customStyle="1" w:styleId="CD61F1653EBF4A99BEA95D7DDC9865F44">
    <w:name w:val="CD61F1653EBF4A99BEA95D7DDC9865F44"/>
    <w:rsid w:val="00D620CB"/>
    <w:pPr>
      <w:spacing w:after="240" w:line="240" w:lineRule="auto"/>
    </w:pPr>
    <w:rPr>
      <w:rFonts w:ascii="Lato" w:eastAsiaTheme="minorHAnsi" w:hAnsi="Lato" w:cs="Times New Roman"/>
      <w:sz w:val="44"/>
      <w:szCs w:val="20"/>
      <w:lang w:eastAsia="en-US"/>
    </w:rPr>
  </w:style>
  <w:style w:type="paragraph" w:customStyle="1" w:styleId="7B3A0783E2A640BEA091B4F26C9FED674">
    <w:name w:val="7B3A0783E2A640BEA091B4F26C9FED674"/>
    <w:rsid w:val="00D620CB"/>
    <w:pPr>
      <w:spacing w:after="240" w:line="240" w:lineRule="auto"/>
    </w:pPr>
    <w:rPr>
      <w:rFonts w:ascii="Lato" w:eastAsiaTheme="minorHAnsi" w:hAnsi="Lato" w:cs="Times New Roman"/>
      <w:sz w:val="44"/>
      <w:szCs w:val="20"/>
      <w:lang w:eastAsia="en-US"/>
    </w:rPr>
  </w:style>
  <w:style w:type="paragraph" w:customStyle="1" w:styleId="A0D0F19D905B42A78EE45752175155234">
    <w:name w:val="A0D0F19D905B42A78EE45752175155234"/>
    <w:rsid w:val="00D620CB"/>
    <w:pPr>
      <w:spacing w:after="240" w:line="240" w:lineRule="auto"/>
    </w:pPr>
    <w:rPr>
      <w:rFonts w:ascii="Lato" w:eastAsiaTheme="minorHAnsi" w:hAnsi="Lato" w:cs="Times New Roman"/>
      <w:sz w:val="44"/>
      <w:szCs w:val="20"/>
      <w:lang w:eastAsia="en-US"/>
    </w:rPr>
  </w:style>
  <w:style w:type="paragraph" w:customStyle="1" w:styleId="3A15C594EA684AB4A3E25B842FB519124">
    <w:name w:val="3A15C594EA684AB4A3E25B842FB519124"/>
    <w:rsid w:val="00D620CB"/>
    <w:pPr>
      <w:spacing w:after="160"/>
      <w:jc w:val="both"/>
    </w:pPr>
    <w:rPr>
      <w:rFonts w:ascii="Georgia" w:eastAsiaTheme="minorHAnsi" w:hAnsi="Georgia" w:cs="Times New Roman"/>
      <w:szCs w:val="20"/>
      <w:lang w:eastAsia="en-US"/>
    </w:rPr>
  </w:style>
  <w:style w:type="paragraph" w:customStyle="1" w:styleId="48B5393912A5405FBA888192AF9E73B24">
    <w:name w:val="48B5393912A5405FBA888192AF9E73B24"/>
    <w:rsid w:val="00D620CB"/>
    <w:pPr>
      <w:spacing w:after="160"/>
      <w:jc w:val="both"/>
    </w:pPr>
    <w:rPr>
      <w:rFonts w:ascii="Georgia" w:eastAsiaTheme="minorHAnsi" w:hAnsi="Georgia" w:cs="Times New Roman"/>
      <w:szCs w:val="20"/>
      <w:lang w:eastAsia="en-US"/>
    </w:rPr>
  </w:style>
  <w:style w:type="paragraph" w:customStyle="1" w:styleId="9D3F183E417445D6807B629388FA99984">
    <w:name w:val="9D3F183E417445D6807B629388FA99984"/>
    <w:rsid w:val="00D620CB"/>
    <w:pPr>
      <w:spacing w:after="160"/>
      <w:jc w:val="both"/>
    </w:pPr>
    <w:rPr>
      <w:rFonts w:ascii="Georgia" w:eastAsiaTheme="minorHAnsi" w:hAnsi="Georgia" w:cs="Times New Roman"/>
      <w:szCs w:val="20"/>
      <w:lang w:eastAsia="en-US"/>
    </w:rPr>
  </w:style>
  <w:style w:type="paragraph" w:customStyle="1" w:styleId="E4ADA9C62E3E4A3980117A7F3893749A4">
    <w:name w:val="E4ADA9C62E3E4A3980117A7F3893749A4"/>
    <w:rsid w:val="00D620CB"/>
    <w:pPr>
      <w:spacing w:after="160"/>
      <w:jc w:val="both"/>
    </w:pPr>
    <w:rPr>
      <w:rFonts w:ascii="Georgia" w:eastAsiaTheme="minorHAnsi" w:hAnsi="Georgia" w:cs="Times New Roman"/>
      <w:szCs w:val="20"/>
      <w:lang w:eastAsia="en-US"/>
    </w:rPr>
  </w:style>
  <w:style w:type="paragraph" w:customStyle="1" w:styleId="594D95F960BE4F15855A648DBF179DF93">
    <w:name w:val="594D95F960BE4F15855A648DBF179DF93"/>
    <w:rsid w:val="00D620CB"/>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50E213C56B04E93A614DBAE5F44638B3">
    <w:name w:val="750E213C56B04E93A614DBAE5F44638B3"/>
    <w:rsid w:val="00D620CB"/>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6">
    <w:name w:val="8CB6E3427B3E48A4AA03FF4F65F72C446"/>
    <w:rsid w:val="00062D6A"/>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6">
    <w:name w:val="EDD2349D967B4E9DBD7A4CBC7C62AE886"/>
    <w:rsid w:val="00062D6A"/>
    <w:pPr>
      <w:spacing w:after="240" w:line="240" w:lineRule="auto"/>
    </w:pPr>
    <w:rPr>
      <w:rFonts w:ascii="Lato" w:eastAsiaTheme="minorHAnsi" w:hAnsi="Lato" w:cs="Times New Roman"/>
      <w:sz w:val="44"/>
      <w:szCs w:val="20"/>
      <w:lang w:eastAsia="en-US"/>
    </w:rPr>
  </w:style>
  <w:style w:type="paragraph" w:customStyle="1" w:styleId="8A32130AF58A4540B3CE3E1574B6CA324">
    <w:name w:val="8A32130AF58A4540B3CE3E1574B6CA324"/>
    <w:rsid w:val="00062D6A"/>
    <w:pPr>
      <w:spacing w:after="240" w:line="240" w:lineRule="auto"/>
    </w:pPr>
    <w:rPr>
      <w:rFonts w:ascii="Lato" w:eastAsiaTheme="minorHAnsi" w:hAnsi="Lato" w:cs="Times New Roman"/>
      <w:sz w:val="44"/>
      <w:szCs w:val="20"/>
      <w:lang w:eastAsia="en-US"/>
    </w:rPr>
  </w:style>
  <w:style w:type="paragraph" w:customStyle="1" w:styleId="CD61F1653EBF4A99BEA95D7DDC9865F45">
    <w:name w:val="CD61F1653EBF4A99BEA95D7DDC9865F45"/>
    <w:rsid w:val="00062D6A"/>
    <w:pPr>
      <w:spacing w:after="240" w:line="240" w:lineRule="auto"/>
    </w:pPr>
    <w:rPr>
      <w:rFonts w:ascii="Lato" w:eastAsiaTheme="minorHAnsi" w:hAnsi="Lato" w:cs="Times New Roman"/>
      <w:sz w:val="44"/>
      <w:szCs w:val="20"/>
      <w:lang w:eastAsia="en-US"/>
    </w:rPr>
  </w:style>
  <w:style w:type="paragraph" w:customStyle="1" w:styleId="7B3A0783E2A640BEA091B4F26C9FED675">
    <w:name w:val="7B3A0783E2A640BEA091B4F26C9FED675"/>
    <w:rsid w:val="00062D6A"/>
    <w:pPr>
      <w:spacing w:after="240" w:line="240" w:lineRule="auto"/>
    </w:pPr>
    <w:rPr>
      <w:rFonts w:ascii="Lato" w:eastAsiaTheme="minorHAnsi" w:hAnsi="Lato" w:cs="Times New Roman"/>
      <w:sz w:val="44"/>
      <w:szCs w:val="20"/>
      <w:lang w:eastAsia="en-US"/>
    </w:rPr>
  </w:style>
  <w:style w:type="paragraph" w:customStyle="1" w:styleId="A0D0F19D905B42A78EE45752175155235">
    <w:name w:val="A0D0F19D905B42A78EE45752175155235"/>
    <w:rsid w:val="00062D6A"/>
    <w:pPr>
      <w:spacing w:after="240" w:line="240" w:lineRule="auto"/>
    </w:pPr>
    <w:rPr>
      <w:rFonts w:ascii="Lato" w:eastAsiaTheme="minorHAnsi" w:hAnsi="Lato" w:cs="Times New Roman"/>
      <w:sz w:val="44"/>
      <w:szCs w:val="20"/>
      <w:lang w:eastAsia="en-US"/>
    </w:rPr>
  </w:style>
  <w:style w:type="paragraph" w:customStyle="1" w:styleId="3A15C594EA684AB4A3E25B842FB519125">
    <w:name w:val="3A15C594EA684AB4A3E25B842FB519125"/>
    <w:rsid w:val="00062D6A"/>
    <w:pPr>
      <w:spacing w:after="160"/>
      <w:jc w:val="both"/>
    </w:pPr>
    <w:rPr>
      <w:rFonts w:ascii="Georgia" w:eastAsiaTheme="minorHAnsi" w:hAnsi="Georgia" w:cs="Times New Roman"/>
      <w:szCs w:val="20"/>
      <w:lang w:eastAsia="en-US"/>
    </w:rPr>
  </w:style>
  <w:style w:type="paragraph" w:customStyle="1" w:styleId="48B5393912A5405FBA888192AF9E73B25">
    <w:name w:val="48B5393912A5405FBA888192AF9E73B25"/>
    <w:rsid w:val="00062D6A"/>
    <w:pPr>
      <w:spacing w:after="160"/>
      <w:jc w:val="both"/>
    </w:pPr>
    <w:rPr>
      <w:rFonts w:ascii="Georgia" w:eastAsiaTheme="minorHAnsi" w:hAnsi="Georgia" w:cs="Times New Roman"/>
      <w:szCs w:val="20"/>
      <w:lang w:eastAsia="en-US"/>
    </w:rPr>
  </w:style>
  <w:style w:type="paragraph" w:customStyle="1" w:styleId="DA5B0AF31DB3462BB980134A7E35F4FE">
    <w:name w:val="DA5B0AF31DB3462BB980134A7E35F4FE"/>
    <w:rsid w:val="00062D6A"/>
    <w:pPr>
      <w:spacing w:after="160"/>
      <w:jc w:val="both"/>
    </w:pPr>
    <w:rPr>
      <w:rFonts w:ascii="Georgia" w:eastAsiaTheme="minorHAnsi" w:hAnsi="Georgia" w:cs="Times New Roman"/>
      <w:szCs w:val="20"/>
      <w:lang w:eastAsia="en-US"/>
    </w:rPr>
  </w:style>
  <w:style w:type="paragraph" w:customStyle="1" w:styleId="9D3F183E417445D6807B629388FA99985">
    <w:name w:val="9D3F183E417445D6807B629388FA99985"/>
    <w:rsid w:val="00062D6A"/>
    <w:pPr>
      <w:spacing w:after="160"/>
      <w:jc w:val="both"/>
    </w:pPr>
    <w:rPr>
      <w:rFonts w:ascii="Georgia" w:eastAsiaTheme="minorHAnsi" w:hAnsi="Georgia" w:cs="Times New Roman"/>
      <w:szCs w:val="20"/>
      <w:lang w:eastAsia="en-US"/>
    </w:rPr>
  </w:style>
  <w:style w:type="paragraph" w:customStyle="1" w:styleId="E4ADA9C62E3E4A3980117A7F3893749A5">
    <w:name w:val="E4ADA9C62E3E4A3980117A7F3893749A5"/>
    <w:rsid w:val="00062D6A"/>
    <w:pPr>
      <w:spacing w:after="160"/>
      <w:jc w:val="both"/>
    </w:pPr>
    <w:rPr>
      <w:rFonts w:ascii="Georgia" w:eastAsiaTheme="minorHAnsi" w:hAnsi="Georgia" w:cs="Times New Roman"/>
      <w:szCs w:val="20"/>
      <w:lang w:eastAsia="en-US"/>
    </w:rPr>
  </w:style>
  <w:style w:type="paragraph" w:customStyle="1" w:styleId="8CB6E3427B3E48A4AA03FF4F65F72C447">
    <w:name w:val="8CB6E3427B3E48A4AA03FF4F65F72C447"/>
    <w:rsid w:val="00062D6A"/>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7">
    <w:name w:val="EDD2349D967B4E9DBD7A4CBC7C62AE887"/>
    <w:rsid w:val="00062D6A"/>
    <w:pPr>
      <w:spacing w:after="240" w:line="240" w:lineRule="auto"/>
    </w:pPr>
    <w:rPr>
      <w:rFonts w:ascii="Lato" w:eastAsiaTheme="minorHAnsi" w:hAnsi="Lato" w:cs="Times New Roman"/>
      <w:sz w:val="44"/>
      <w:szCs w:val="20"/>
      <w:lang w:eastAsia="en-US"/>
    </w:rPr>
  </w:style>
  <w:style w:type="paragraph" w:customStyle="1" w:styleId="8A32130AF58A4540B3CE3E1574B6CA325">
    <w:name w:val="8A32130AF58A4540B3CE3E1574B6CA325"/>
    <w:rsid w:val="00062D6A"/>
    <w:pPr>
      <w:spacing w:after="240" w:line="240" w:lineRule="auto"/>
    </w:pPr>
    <w:rPr>
      <w:rFonts w:ascii="Lato" w:eastAsiaTheme="minorHAnsi" w:hAnsi="Lato" w:cs="Times New Roman"/>
      <w:sz w:val="44"/>
      <w:szCs w:val="20"/>
      <w:lang w:eastAsia="en-US"/>
    </w:rPr>
  </w:style>
  <w:style w:type="paragraph" w:customStyle="1" w:styleId="CD61F1653EBF4A99BEA95D7DDC9865F46">
    <w:name w:val="CD61F1653EBF4A99BEA95D7DDC9865F46"/>
    <w:rsid w:val="00062D6A"/>
    <w:pPr>
      <w:spacing w:after="240" w:line="240" w:lineRule="auto"/>
    </w:pPr>
    <w:rPr>
      <w:rFonts w:ascii="Lato" w:eastAsiaTheme="minorHAnsi" w:hAnsi="Lato" w:cs="Times New Roman"/>
      <w:sz w:val="44"/>
      <w:szCs w:val="20"/>
      <w:lang w:eastAsia="en-US"/>
    </w:rPr>
  </w:style>
  <w:style w:type="paragraph" w:customStyle="1" w:styleId="7B3A0783E2A640BEA091B4F26C9FED676">
    <w:name w:val="7B3A0783E2A640BEA091B4F26C9FED676"/>
    <w:rsid w:val="00062D6A"/>
    <w:pPr>
      <w:spacing w:after="240" w:line="240" w:lineRule="auto"/>
    </w:pPr>
    <w:rPr>
      <w:rFonts w:ascii="Lato" w:eastAsiaTheme="minorHAnsi" w:hAnsi="Lato" w:cs="Times New Roman"/>
      <w:sz w:val="44"/>
      <w:szCs w:val="20"/>
      <w:lang w:eastAsia="en-US"/>
    </w:rPr>
  </w:style>
  <w:style w:type="paragraph" w:customStyle="1" w:styleId="A0D0F19D905B42A78EE45752175155236">
    <w:name w:val="A0D0F19D905B42A78EE45752175155236"/>
    <w:rsid w:val="00062D6A"/>
    <w:pPr>
      <w:spacing w:after="240" w:line="240" w:lineRule="auto"/>
    </w:pPr>
    <w:rPr>
      <w:rFonts w:ascii="Lato" w:eastAsiaTheme="minorHAnsi" w:hAnsi="Lato" w:cs="Times New Roman"/>
      <w:sz w:val="44"/>
      <w:szCs w:val="20"/>
      <w:lang w:eastAsia="en-US"/>
    </w:rPr>
  </w:style>
  <w:style w:type="paragraph" w:customStyle="1" w:styleId="3A15C594EA684AB4A3E25B842FB519126">
    <w:name w:val="3A15C594EA684AB4A3E25B842FB519126"/>
    <w:rsid w:val="00062D6A"/>
    <w:pPr>
      <w:spacing w:after="160"/>
      <w:jc w:val="both"/>
    </w:pPr>
    <w:rPr>
      <w:rFonts w:ascii="Georgia" w:eastAsiaTheme="minorHAnsi" w:hAnsi="Georgia" w:cs="Times New Roman"/>
      <w:szCs w:val="20"/>
      <w:lang w:eastAsia="en-US"/>
    </w:rPr>
  </w:style>
  <w:style w:type="paragraph" w:customStyle="1" w:styleId="48B5393912A5405FBA888192AF9E73B26">
    <w:name w:val="48B5393912A5405FBA888192AF9E73B26"/>
    <w:rsid w:val="00062D6A"/>
    <w:pPr>
      <w:spacing w:after="160"/>
      <w:jc w:val="both"/>
    </w:pPr>
    <w:rPr>
      <w:rFonts w:ascii="Georgia" w:eastAsiaTheme="minorHAnsi" w:hAnsi="Georgia" w:cs="Times New Roman"/>
      <w:szCs w:val="20"/>
      <w:lang w:eastAsia="en-US"/>
    </w:rPr>
  </w:style>
  <w:style w:type="paragraph" w:customStyle="1" w:styleId="DA5B0AF31DB3462BB980134A7E35F4FE1">
    <w:name w:val="DA5B0AF31DB3462BB980134A7E35F4FE1"/>
    <w:rsid w:val="00062D6A"/>
    <w:pPr>
      <w:spacing w:after="160"/>
      <w:jc w:val="both"/>
    </w:pPr>
    <w:rPr>
      <w:rFonts w:ascii="Georgia" w:eastAsiaTheme="minorHAnsi" w:hAnsi="Georgia" w:cs="Times New Roman"/>
      <w:szCs w:val="20"/>
      <w:lang w:eastAsia="en-US"/>
    </w:rPr>
  </w:style>
  <w:style w:type="paragraph" w:customStyle="1" w:styleId="9D3F183E417445D6807B629388FA99986">
    <w:name w:val="9D3F183E417445D6807B629388FA99986"/>
    <w:rsid w:val="00062D6A"/>
    <w:pPr>
      <w:spacing w:after="160"/>
      <w:jc w:val="both"/>
    </w:pPr>
    <w:rPr>
      <w:rFonts w:ascii="Georgia" w:eastAsiaTheme="minorHAnsi" w:hAnsi="Georgia" w:cs="Times New Roman"/>
      <w:szCs w:val="20"/>
      <w:lang w:eastAsia="en-US"/>
    </w:rPr>
  </w:style>
  <w:style w:type="paragraph" w:customStyle="1" w:styleId="E4ADA9C62E3E4A3980117A7F3893749A6">
    <w:name w:val="E4ADA9C62E3E4A3980117A7F3893749A6"/>
    <w:rsid w:val="00062D6A"/>
    <w:pPr>
      <w:spacing w:after="160"/>
      <w:jc w:val="both"/>
    </w:pPr>
    <w:rPr>
      <w:rFonts w:ascii="Georgia" w:eastAsiaTheme="minorHAnsi" w:hAnsi="Georgia" w:cs="Times New Roman"/>
      <w:szCs w:val="20"/>
      <w:lang w:eastAsia="en-US"/>
    </w:rPr>
  </w:style>
  <w:style w:type="paragraph" w:customStyle="1" w:styleId="216BB86A5DE64CE1B4DF9FB142CFDB5D">
    <w:name w:val="216BB86A5DE64CE1B4DF9FB142CFDB5D"/>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
    <w:name w:val="298FBCEEAAE4488BBA78F89FDEA70CA7"/>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
    <w:name w:val="B5A06506126B4CDAB67C2D07FFE26246"/>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
    <w:name w:val="6BE4D96FB6E24D43A35855083A5E7E02"/>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
    <w:name w:val="EFDB3A6CDA5043FA859D561E52BEF0C0"/>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308D27FFAF64010886DEB89522CAF5F">
    <w:name w:val="3308D27FFAF64010886DEB89522CAF5F"/>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94D95F960BE4F15855A648DBF179DF94">
    <w:name w:val="594D95F960BE4F15855A648DBF179DF94"/>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158E2B4EFF542869B927941A33402CA">
    <w:name w:val="5158E2B4EFF542869B927941A33402CA"/>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8">
    <w:name w:val="8CB6E3427B3E48A4AA03FF4F65F72C448"/>
    <w:rsid w:val="00062D6A"/>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8">
    <w:name w:val="EDD2349D967B4E9DBD7A4CBC7C62AE888"/>
    <w:rsid w:val="00062D6A"/>
    <w:pPr>
      <w:spacing w:after="240" w:line="240" w:lineRule="auto"/>
    </w:pPr>
    <w:rPr>
      <w:rFonts w:ascii="Lato" w:eastAsiaTheme="minorHAnsi" w:hAnsi="Lato" w:cs="Times New Roman"/>
      <w:sz w:val="44"/>
      <w:szCs w:val="20"/>
      <w:lang w:eastAsia="en-US"/>
    </w:rPr>
  </w:style>
  <w:style w:type="paragraph" w:customStyle="1" w:styleId="8A32130AF58A4540B3CE3E1574B6CA326">
    <w:name w:val="8A32130AF58A4540B3CE3E1574B6CA326"/>
    <w:rsid w:val="00062D6A"/>
    <w:pPr>
      <w:spacing w:after="240" w:line="240" w:lineRule="auto"/>
    </w:pPr>
    <w:rPr>
      <w:rFonts w:ascii="Lato" w:eastAsiaTheme="minorHAnsi" w:hAnsi="Lato" w:cs="Times New Roman"/>
      <w:sz w:val="44"/>
      <w:szCs w:val="20"/>
      <w:lang w:eastAsia="en-US"/>
    </w:rPr>
  </w:style>
  <w:style w:type="paragraph" w:customStyle="1" w:styleId="CD61F1653EBF4A99BEA95D7DDC9865F47">
    <w:name w:val="CD61F1653EBF4A99BEA95D7DDC9865F47"/>
    <w:rsid w:val="00062D6A"/>
    <w:pPr>
      <w:spacing w:after="240" w:line="240" w:lineRule="auto"/>
    </w:pPr>
    <w:rPr>
      <w:rFonts w:ascii="Lato" w:eastAsiaTheme="minorHAnsi" w:hAnsi="Lato" w:cs="Times New Roman"/>
      <w:sz w:val="44"/>
      <w:szCs w:val="20"/>
      <w:lang w:eastAsia="en-US"/>
    </w:rPr>
  </w:style>
  <w:style w:type="paragraph" w:customStyle="1" w:styleId="7B3A0783E2A640BEA091B4F26C9FED677">
    <w:name w:val="7B3A0783E2A640BEA091B4F26C9FED677"/>
    <w:rsid w:val="00062D6A"/>
    <w:pPr>
      <w:spacing w:after="240" w:line="240" w:lineRule="auto"/>
    </w:pPr>
    <w:rPr>
      <w:rFonts w:ascii="Lato" w:eastAsiaTheme="minorHAnsi" w:hAnsi="Lato" w:cs="Times New Roman"/>
      <w:sz w:val="44"/>
      <w:szCs w:val="20"/>
      <w:lang w:eastAsia="en-US"/>
    </w:rPr>
  </w:style>
  <w:style w:type="paragraph" w:customStyle="1" w:styleId="A0D0F19D905B42A78EE45752175155237">
    <w:name w:val="A0D0F19D905B42A78EE45752175155237"/>
    <w:rsid w:val="00062D6A"/>
    <w:pPr>
      <w:spacing w:after="240" w:line="240" w:lineRule="auto"/>
    </w:pPr>
    <w:rPr>
      <w:rFonts w:ascii="Lato" w:eastAsiaTheme="minorHAnsi" w:hAnsi="Lato" w:cs="Times New Roman"/>
      <w:sz w:val="44"/>
      <w:szCs w:val="20"/>
      <w:lang w:eastAsia="en-US"/>
    </w:rPr>
  </w:style>
  <w:style w:type="paragraph" w:customStyle="1" w:styleId="3A15C594EA684AB4A3E25B842FB519127">
    <w:name w:val="3A15C594EA684AB4A3E25B842FB519127"/>
    <w:rsid w:val="00062D6A"/>
    <w:pPr>
      <w:spacing w:after="160"/>
      <w:jc w:val="both"/>
    </w:pPr>
    <w:rPr>
      <w:rFonts w:ascii="Georgia" w:eastAsiaTheme="minorHAnsi" w:hAnsi="Georgia" w:cs="Times New Roman"/>
      <w:szCs w:val="20"/>
      <w:lang w:eastAsia="en-US"/>
    </w:rPr>
  </w:style>
  <w:style w:type="paragraph" w:customStyle="1" w:styleId="48B5393912A5405FBA888192AF9E73B27">
    <w:name w:val="48B5393912A5405FBA888192AF9E73B27"/>
    <w:rsid w:val="00062D6A"/>
    <w:pPr>
      <w:spacing w:after="160"/>
      <w:jc w:val="both"/>
    </w:pPr>
    <w:rPr>
      <w:rFonts w:ascii="Georgia" w:eastAsiaTheme="minorHAnsi" w:hAnsi="Georgia" w:cs="Times New Roman"/>
      <w:szCs w:val="20"/>
      <w:lang w:eastAsia="en-US"/>
    </w:rPr>
  </w:style>
  <w:style w:type="paragraph" w:customStyle="1" w:styleId="DA5B0AF31DB3462BB980134A7E35F4FE2">
    <w:name w:val="DA5B0AF31DB3462BB980134A7E35F4FE2"/>
    <w:rsid w:val="00062D6A"/>
    <w:pPr>
      <w:spacing w:after="160"/>
      <w:jc w:val="both"/>
    </w:pPr>
    <w:rPr>
      <w:rFonts w:ascii="Georgia" w:eastAsiaTheme="minorHAnsi" w:hAnsi="Georgia" w:cs="Times New Roman"/>
      <w:szCs w:val="20"/>
      <w:lang w:eastAsia="en-US"/>
    </w:rPr>
  </w:style>
  <w:style w:type="paragraph" w:customStyle="1" w:styleId="9D3F183E417445D6807B629388FA99987">
    <w:name w:val="9D3F183E417445D6807B629388FA99987"/>
    <w:rsid w:val="00062D6A"/>
    <w:pPr>
      <w:spacing w:after="160"/>
      <w:jc w:val="both"/>
    </w:pPr>
    <w:rPr>
      <w:rFonts w:ascii="Georgia" w:eastAsiaTheme="minorHAnsi" w:hAnsi="Georgia" w:cs="Times New Roman"/>
      <w:szCs w:val="20"/>
      <w:lang w:eastAsia="en-US"/>
    </w:rPr>
  </w:style>
  <w:style w:type="paragraph" w:customStyle="1" w:styleId="E4ADA9C62E3E4A3980117A7F3893749A7">
    <w:name w:val="E4ADA9C62E3E4A3980117A7F3893749A7"/>
    <w:rsid w:val="00062D6A"/>
    <w:pPr>
      <w:spacing w:after="160"/>
      <w:jc w:val="both"/>
    </w:pPr>
    <w:rPr>
      <w:rFonts w:ascii="Georgia" w:eastAsiaTheme="minorHAnsi" w:hAnsi="Georgia" w:cs="Times New Roman"/>
      <w:szCs w:val="20"/>
      <w:lang w:eastAsia="en-US"/>
    </w:rPr>
  </w:style>
  <w:style w:type="paragraph" w:customStyle="1" w:styleId="216BB86A5DE64CE1B4DF9FB142CFDB5D1">
    <w:name w:val="216BB86A5DE64CE1B4DF9FB142CFDB5D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1">
    <w:name w:val="298FBCEEAAE4488BBA78F89FDEA70CA7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1">
    <w:name w:val="B5A06506126B4CDAB67C2D07FFE26246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1">
    <w:name w:val="6BE4D96FB6E24D43A35855083A5E7E02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1">
    <w:name w:val="EFDB3A6CDA5043FA859D561E52BEF0C0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308D27FFAF64010886DEB89522CAF5F1">
    <w:name w:val="3308D27FFAF64010886DEB89522CAF5F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94D95F960BE4F15855A648DBF179DF95">
    <w:name w:val="594D95F960BE4F15855A648DBF179DF95"/>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158E2B4EFF542869B927941A33402CA1">
    <w:name w:val="5158E2B4EFF542869B927941A33402CA1"/>
    <w:rsid w:val="00062D6A"/>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9">
    <w:name w:val="8CB6E3427B3E48A4AA03FF4F65F72C449"/>
    <w:rsid w:val="00E55358"/>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9">
    <w:name w:val="EDD2349D967B4E9DBD7A4CBC7C62AE889"/>
    <w:rsid w:val="00E55358"/>
    <w:pPr>
      <w:spacing w:after="240" w:line="240" w:lineRule="auto"/>
    </w:pPr>
    <w:rPr>
      <w:rFonts w:ascii="Lato" w:eastAsiaTheme="minorHAnsi" w:hAnsi="Lato" w:cs="Times New Roman"/>
      <w:sz w:val="44"/>
      <w:szCs w:val="20"/>
      <w:lang w:eastAsia="en-US"/>
    </w:rPr>
  </w:style>
  <w:style w:type="paragraph" w:customStyle="1" w:styleId="8A32130AF58A4540B3CE3E1574B6CA327">
    <w:name w:val="8A32130AF58A4540B3CE3E1574B6CA327"/>
    <w:rsid w:val="00E55358"/>
    <w:pPr>
      <w:spacing w:after="240" w:line="240" w:lineRule="auto"/>
    </w:pPr>
    <w:rPr>
      <w:rFonts w:ascii="Lato" w:eastAsiaTheme="minorHAnsi" w:hAnsi="Lato" w:cs="Times New Roman"/>
      <w:sz w:val="44"/>
      <w:szCs w:val="20"/>
      <w:lang w:eastAsia="en-US"/>
    </w:rPr>
  </w:style>
  <w:style w:type="paragraph" w:customStyle="1" w:styleId="CD61F1653EBF4A99BEA95D7DDC9865F48">
    <w:name w:val="CD61F1653EBF4A99BEA95D7DDC9865F48"/>
    <w:rsid w:val="00E55358"/>
    <w:pPr>
      <w:spacing w:after="240" w:line="240" w:lineRule="auto"/>
    </w:pPr>
    <w:rPr>
      <w:rFonts w:ascii="Lato" w:eastAsiaTheme="minorHAnsi" w:hAnsi="Lato" w:cs="Times New Roman"/>
      <w:sz w:val="44"/>
      <w:szCs w:val="20"/>
      <w:lang w:eastAsia="en-US"/>
    </w:rPr>
  </w:style>
  <w:style w:type="paragraph" w:customStyle="1" w:styleId="7B3A0783E2A640BEA091B4F26C9FED678">
    <w:name w:val="7B3A0783E2A640BEA091B4F26C9FED678"/>
    <w:rsid w:val="00E55358"/>
    <w:pPr>
      <w:spacing w:after="240" w:line="240" w:lineRule="auto"/>
    </w:pPr>
    <w:rPr>
      <w:rFonts w:ascii="Lato" w:eastAsiaTheme="minorHAnsi" w:hAnsi="Lato" w:cs="Times New Roman"/>
      <w:sz w:val="44"/>
      <w:szCs w:val="20"/>
      <w:lang w:eastAsia="en-US"/>
    </w:rPr>
  </w:style>
  <w:style w:type="paragraph" w:customStyle="1" w:styleId="A0D0F19D905B42A78EE45752175155238">
    <w:name w:val="A0D0F19D905B42A78EE45752175155238"/>
    <w:rsid w:val="00E55358"/>
    <w:pPr>
      <w:spacing w:after="240" w:line="240" w:lineRule="auto"/>
    </w:pPr>
    <w:rPr>
      <w:rFonts w:ascii="Lato" w:eastAsiaTheme="minorHAnsi" w:hAnsi="Lato" w:cs="Times New Roman"/>
      <w:sz w:val="44"/>
      <w:szCs w:val="20"/>
      <w:lang w:eastAsia="en-US"/>
    </w:rPr>
  </w:style>
  <w:style w:type="paragraph" w:customStyle="1" w:styleId="3A15C594EA684AB4A3E25B842FB519128">
    <w:name w:val="3A15C594EA684AB4A3E25B842FB519128"/>
    <w:rsid w:val="00E55358"/>
    <w:pPr>
      <w:spacing w:after="160"/>
      <w:jc w:val="both"/>
    </w:pPr>
    <w:rPr>
      <w:rFonts w:ascii="Georgia" w:eastAsiaTheme="minorHAnsi" w:hAnsi="Georgia" w:cs="Times New Roman"/>
      <w:szCs w:val="20"/>
      <w:lang w:eastAsia="en-US"/>
    </w:rPr>
  </w:style>
  <w:style w:type="paragraph" w:customStyle="1" w:styleId="216BB86A5DE64CE1B4DF9FB142CFDB5D2">
    <w:name w:val="216BB86A5DE64CE1B4DF9FB142CFDB5D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2">
    <w:name w:val="298FBCEEAAE4488BBA78F89FDEA70CA7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2">
    <w:name w:val="B5A06506126B4CDAB67C2D07FFE26246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2">
    <w:name w:val="6BE4D96FB6E24D43A35855083A5E7E02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2">
    <w:name w:val="EFDB3A6CDA5043FA859D561E52BEF0C0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308D27FFAF64010886DEB89522CAF5F2">
    <w:name w:val="3308D27FFAF64010886DEB89522CAF5F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94D95F960BE4F15855A648DBF179DF96">
    <w:name w:val="594D95F960BE4F15855A648DBF179DF96"/>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CC814B50EA14A6DBA623B0533093A04">
    <w:name w:val="3CC814B50EA14A6DBA623B0533093A04"/>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1C3D97AD4B04F5281A3523C00F52782">
    <w:name w:val="71C3D97AD4B04F5281A3523C00F52782"/>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10">
    <w:name w:val="8CB6E3427B3E48A4AA03FF4F65F72C4410"/>
    <w:rsid w:val="00E55358"/>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10">
    <w:name w:val="EDD2349D967B4E9DBD7A4CBC7C62AE8810"/>
    <w:rsid w:val="00E55358"/>
    <w:pPr>
      <w:spacing w:after="240" w:line="240" w:lineRule="auto"/>
    </w:pPr>
    <w:rPr>
      <w:rFonts w:ascii="Lato" w:eastAsiaTheme="minorHAnsi" w:hAnsi="Lato" w:cs="Times New Roman"/>
      <w:sz w:val="44"/>
      <w:szCs w:val="20"/>
      <w:lang w:eastAsia="en-US"/>
    </w:rPr>
  </w:style>
  <w:style w:type="paragraph" w:customStyle="1" w:styleId="8A32130AF58A4540B3CE3E1574B6CA328">
    <w:name w:val="8A32130AF58A4540B3CE3E1574B6CA328"/>
    <w:rsid w:val="00E55358"/>
    <w:pPr>
      <w:spacing w:after="240" w:line="240" w:lineRule="auto"/>
    </w:pPr>
    <w:rPr>
      <w:rFonts w:ascii="Lato" w:eastAsiaTheme="minorHAnsi" w:hAnsi="Lato" w:cs="Times New Roman"/>
      <w:sz w:val="44"/>
      <w:szCs w:val="20"/>
      <w:lang w:eastAsia="en-US"/>
    </w:rPr>
  </w:style>
  <w:style w:type="paragraph" w:customStyle="1" w:styleId="281897981AAD4C12BB01CF58A942A631">
    <w:name w:val="281897981AAD4C12BB01CF58A942A631"/>
    <w:rsid w:val="00E55358"/>
    <w:pPr>
      <w:spacing w:after="240" w:line="240" w:lineRule="auto"/>
    </w:pPr>
    <w:rPr>
      <w:rFonts w:ascii="Lato" w:eastAsiaTheme="minorHAnsi" w:hAnsi="Lato" w:cs="Times New Roman"/>
      <w:sz w:val="44"/>
      <w:szCs w:val="20"/>
      <w:lang w:eastAsia="en-US"/>
    </w:rPr>
  </w:style>
  <w:style w:type="paragraph" w:customStyle="1" w:styleId="CD61F1653EBF4A99BEA95D7DDC9865F49">
    <w:name w:val="CD61F1653EBF4A99BEA95D7DDC9865F49"/>
    <w:rsid w:val="00E55358"/>
    <w:pPr>
      <w:spacing w:after="240" w:line="240" w:lineRule="auto"/>
    </w:pPr>
    <w:rPr>
      <w:rFonts w:ascii="Lato" w:eastAsiaTheme="minorHAnsi" w:hAnsi="Lato" w:cs="Times New Roman"/>
      <w:sz w:val="44"/>
      <w:szCs w:val="20"/>
      <w:lang w:eastAsia="en-US"/>
    </w:rPr>
  </w:style>
  <w:style w:type="paragraph" w:customStyle="1" w:styleId="7B3A0783E2A640BEA091B4F26C9FED679">
    <w:name w:val="7B3A0783E2A640BEA091B4F26C9FED679"/>
    <w:rsid w:val="00E55358"/>
    <w:pPr>
      <w:spacing w:after="240" w:line="240" w:lineRule="auto"/>
    </w:pPr>
    <w:rPr>
      <w:rFonts w:ascii="Lato" w:eastAsiaTheme="minorHAnsi" w:hAnsi="Lato" w:cs="Times New Roman"/>
      <w:sz w:val="44"/>
      <w:szCs w:val="20"/>
      <w:lang w:eastAsia="en-US"/>
    </w:rPr>
  </w:style>
  <w:style w:type="paragraph" w:customStyle="1" w:styleId="A0D0F19D905B42A78EE45752175155239">
    <w:name w:val="A0D0F19D905B42A78EE45752175155239"/>
    <w:rsid w:val="00E55358"/>
    <w:pPr>
      <w:spacing w:after="240" w:line="240" w:lineRule="auto"/>
    </w:pPr>
    <w:rPr>
      <w:rFonts w:ascii="Lato" w:eastAsiaTheme="minorHAnsi" w:hAnsi="Lato" w:cs="Times New Roman"/>
      <w:sz w:val="44"/>
      <w:szCs w:val="20"/>
      <w:lang w:eastAsia="en-US"/>
    </w:rPr>
  </w:style>
  <w:style w:type="paragraph" w:customStyle="1" w:styleId="3A15C594EA684AB4A3E25B842FB519129">
    <w:name w:val="3A15C594EA684AB4A3E25B842FB519129"/>
    <w:rsid w:val="00E55358"/>
    <w:pPr>
      <w:spacing w:after="160"/>
      <w:jc w:val="both"/>
    </w:pPr>
    <w:rPr>
      <w:rFonts w:ascii="Georgia" w:eastAsiaTheme="minorHAnsi" w:hAnsi="Georgia" w:cs="Times New Roman"/>
      <w:szCs w:val="20"/>
      <w:lang w:eastAsia="en-US"/>
    </w:rPr>
  </w:style>
  <w:style w:type="paragraph" w:customStyle="1" w:styleId="48B5393912A5405FBA888192AF9E73B28">
    <w:name w:val="48B5393912A5405FBA888192AF9E73B28"/>
    <w:rsid w:val="00E55358"/>
    <w:pPr>
      <w:spacing w:after="160"/>
      <w:jc w:val="both"/>
    </w:pPr>
    <w:rPr>
      <w:rFonts w:ascii="Georgia" w:eastAsiaTheme="minorHAnsi" w:hAnsi="Georgia" w:cs="Times New Roman"/>
      <w:szCs w:val="20"/>
      <w:lang w:eastAsia="en-US"/>
    </w:rPr>
  </w:style>
  <w:style w:type="paragraph" w:customStyle="1" w:styleId="DA5B0AF31DB3462BB980134A7E35F4FE3">
    <w:name w:val="DA5B0AF31DB3462BB980134A7E35F4FE3"/>
    <w:rsid w:val="00E55358"/>
    <w:pPr>
      <w:spacing w:after="160"/>
      <w:jc w:val="both"/>
    </w:pPr>
    <w:rPr>
      <w:rFonts w:ascii="Georgia" w:eastAsiaTheme="minorHAnsi" w:hAnsi="Georgia" w:cs="Times New Roman"/>
      <w:szCs w:val="20"/>
      <w:lang w:eastAsia="en-US"/>
    </w:rPr>
  </w:style>
  <w:style w:type="paragraph" w:customStyle="1" w:styleId="BCC5EDC55C454AF58409CEE574379AA9">
    <w:name w:val="BCC5EDC55C454AF58409CEE574379AA9"/>
    <w:rsid w:val="00E55358"/>
    <w:pPr>
      <w:spacing w:after="160"/>
      <w:jc w:val="both"/>
    </w:pPr>
    <w:rPr>
      <w:rFonts w:ascii="Georgia" w:eastAsiaTheme="minorHAnsi" w:hAnsi="Georgia" w:cs="Times New Roman"/>
      <w:szCs w:val="20"/>
      <w:lang w:eastAsia="en-US"/>
    </w:rPr>
  </w:style>
  <w:style w:type="paragraph" w:customStyle="1" w:styleId="9D3F183E417445D6807B629388FA99988">
    <w:name w:val="9D3F183E417445D6807B629388FA99988"/>
    <w:rsid w:val="00E55358"/>
    <w:pPr>
      <w:spacing w:after="160"/>
      <w:jc w:val="both"/>
    </w:pPr>
    <w:rPr>
      <w:rFonts w:ascii="Georgia" w:eastAsiaTheme="minorHAnsi" w:hAnsi="Georgia" w:cs="Times New Roman"/>
      <w:szCs w:val="20"/>
      <w:lang w:eastAsia="en-US"/>
    </w:rPr>
  </w:style>
  <w:style w:type="paragraph" w:customStyle="1" w:styleId="E4ADA9C62E3E4A3980117A7F3893749A8">
    <w:name w:val="E4ADA9C62E3E4A3980117A7F3893749A8"/>
    <w:rsid w:val="00E55358"/>
    <w:pPr>
      <w:spacing w:after="160"/>
      <w:jc w:val="both"/>
    </w:pPr>
    <w:rPr>
      <w:rFonts w:ascii="Georgia" w:eastAsiaTheme="minorHAnsi" w:hAnsi="Georgia" w:cs="Times New Roman"/>
      <w:szCs w:val="20"/>
      <w:lang w:eastAsia="en-US"/>
    </w:rPr>
  </w:style>
  <w:style w:type="paragraph" w:customStyle="1" w:styleId="216BB86A5DE64CE1B4DF9FB142CFDB5D3">
    <w:name w:val="216BB86A5DE64CE1B4DF9FB142CFDB5D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3">
    <w:name w:val="298FBCEEAAE4488BBA78F89FDEA70CA7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3">
    <w:name w:val="B5A06506126B4CDAB67C2D07FFE26246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3">
    <w:name w:val="6BE4D96FB6E24D43A35855083A5E7E02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3">
    <w:name w:val="EFDB3A6CDA5043FA859D561E52BEF0C0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308D27FFAF64010886DEB89522CAF5F3">
    <w:name w:val="3308D27FFAF64010886DEB89522CAF5F3"/>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594D95F960BE4F15855A648DBF179DF97">
    <w:name w:val="594D95F960BE4F15855A648DBF179DF97"/>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3CC814B50EA14A6DBA623B0533093A041">
    <w:name w:val="3CC814B50EA14A6DBA623B0533093A041"/>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71C3D97AD4B04F5281A3523C00F527821">
    <w:name w:val="71C3D97AD4B04F5281A3523C00F527821"/>
    <w:rsid w:val="00E55358"/>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A7DDB5F5BE0C43C0A8A482F59D1D97E4">
    <w:name w:val="A7DDB5F5BE0C43C0A8A482F59D1D97E4"/>
    <w:rsid w:val="00D318F4"/>
  </w:style>
  <w:style w:type="paragraph" w:customStyle="1" w:styleId="8CB6E3427B3E48A4AA03FF4F65F72C4411">
    <w:name w:val="8CB6E3427B3E48A4AA03FF4F65F72C4411"/>
    <w:rsid w:val="00D318F4"/>
    <w:pPr>
      <w:spacing w:after="240" w:line="240" w:lineRule="auto"/>
      <w:jc w:val="right"/>
    </w:pPr>
    <w:rPr>
      <w:rFonts w:ascii="Lato" w:eastAsiaTheme="minorHAnsi" w:hAnsi="Lato" w:cs="Times New Roman"/>
      <w:caps/>
      <w:sz w:val="48"/>
      <w:szCs w:val="20"/>
      <w:lang w:eastAsia="en-US"/>
    </w:rPr>
  </w:style>
  <w:style w:type="paragraph" w:customStyle="1" w:styleId="A7DDB5F5BE0C43C0A8A482F59D1D97E41">
    <w:name w:val="A7DDB5F5BE0C43C0A8A482F59D1D97E41"/>
    <w:rsid w:val="00D318F4"/>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11">
    <w:name w:val="EDD2349D967B4E9DBD7A4CBC7C62AE8811"/>
    <w:rsid w:val="00D318F4"/>
    <w:pPr>
      <w:spacing w:after="240" w:line="240" w:lineRule="auto"/>
    </w:pPr>
    <w:rPr>
      <w:rFonts w:ascii="Lato" w:eastAsiaTheme="minorHAnsi" w:hAnsi="Lato" w:cs="Times New Roman"/>
      <w:sz w:val="44"/>
      <w:szCs w:val="20"/>
      <w:lang w:eastAsia="en-US"/>
    </w:rPr>
  </w:style>
  <w:style w:type="paragraph" w:customStyle="1" w:styleId="8A32130AF58A4540B3CE3E1574B6CA329">
    <w:name w:val="8A32130AF58A4540B3CE3E1574B6CA329"/>
    <w:rsid w:val="00D318F4"/>
    <w:pPr>
      <w:spacing w:after="240" w:line="240" w:lineRule="auto"/>
    </w:pPr>
    <w:rPr>
      <w:rFonts w:ascii="Lato" w:eastAsiaTheme="minorHAnsi" w:hAnsi="Lato" w:cs="Times New Roman"/>
      <w:sz w:val="44"/>
      <w:szCs w:val="20"/>
      <w:lang w:eastAsia="en-US"/>
    </w:rPr>
  </w:style>
  <w:style w:type="paragraph" w:customStyle="1" w:styleId="281897981AAD4C12BB01CF58A942A6311">
    <w:name w:val="281897981AAD4C12BB01CF58A942A6311"/>
    <w:rsid w:val="00D318F4"/>
    <w:pPr>
      <w:spacing w:after="240" w:line="240" w:lineRule="auto"/>
    </w:pPr>
    <w:rPr>
      <w:rFonts w:ascii="Lato" w:eastAsiaTheme="minorHAnsi" w:hAnsi="Lato" w:cs="Times New Roman"/>
      <w:sz w:val="44"/>
      <w:szCs w:val="20"/>
      <w:lang w:eastAsia="en-US"/>
    </w:rPr>
  </w:style>
  <w:style w:type="paragraph" w:customStyle="1" w:styleId="CD61F1653EBF4A99BEA95D7DDC9865F410">
    <w:name w:val="CD61F1653EBF4A99BEA95D7DDC9865F410"/>
    <w:rsid w:val="00D318F4"/>
    <w:pPr>
      <w:spacing w:after="240" w:line="240" w:lineRule="auto"/>
    </w:pPr>
    <w:rPr>
      <w:rFonts w:ascii="Lato" w:eastAsiaTheme="minorHAnsi" w:hAnsi="Lato" w:cs="Times New Roman"/>
      <w:sz w:val="44"/>
      <w:szCs w:val="20"/>
      <w:lang w:eastAsia="en-US"/>
    </w:rPr>
  </w:style>
  <w:style w:type="paragraph" w:customStyle="1" w:styleId="7B3A0783E2A640BEA091B4F26C9FED6710">
    <w:name w:val="7B3A0783E2A640BEA091B4F26C9FED6710"/>
    <w:rsid w:val="00D318F4"/>
    <w:pPr>
      <w:spacing w:after="240" w:line="240" w:lineRule="auto"/>
    </w:pPr>
    <w:rPr>
      <w:rFonts w:ascii="Lato" w:eastAsiaTheme="minorHAnsi" w:hAnsi="Lato" w:cs="Times New Roman"/>
      <w:sz w:val="44"/>
      <w:szCs w:val="20"/>
      <w:lang w:eastAsia="en-US"/>
    </w:rPr>
  </w:style>
  <w:style w:type="paragraph" w:customStyle="1" w:styleId="A0D0F19D905B42A78EE457521751552310">
    <w:name w:val="A0D0F19D905B42A78EE457521751552310"/>
    <w:rsid w:val="00D318F4"/>
    <w:pPr>
      <w:spacing w:after="240" w:line="240" w:lineRule="auto"/>
    </w:pPr>
    <w:rPr>
      <w:rFonts w:ascii="Lato" w:eastAsiaTheme="minorHAnsi" w:hAnsi="Lato" w:cs="Times New Roman"/>
      <w:sz w:val="44"/>
      <w:szCs w:val="20"/>
      <w:lang w:eastAsia="en-US"/>
    </w:rPr>
  </w:style>
  <w:style w:type="paragraph" w:customStyle="1" w:styleId="3A15C594EA684AB4A3E25B842FB5191210">
    <w:name w:val="3A15C594EA684AB4A3E25B842FB5191210"/>
    <w:rsid w:val="00D318F4"/>
    <w:pPr>
      <w:spacing w:after="160"/>
      <w:jc w:val="both"/>
    </w:pPr>
    <w:rPr>
      <w:rFonts w:ascii="Georgia" w:eastAsiaTheme="minorHAnsi" w:hAnsi="Georgia" w:cs="Times New Roman"/>
      <w:szCs w:val="20"/>
      <w:lang w:eastAsia="en-US"/>
    </w:rPr>
  </w:style>
  <w:style w:type="paragraph" w:customStyle="1" w:styleId="48B5393912A5405FBA888192AF9E73B29">
    <w:name w:val="48B5393912A5405FBA888192AF9E73B29"/>
    <w:rsid w:val="00D318F4"/>
    <w:pPr>
      <w:spacing w:after="160"/>
      <w:jc w:val="both"/>
    </w:pPr>
    <w:rPr>
      <w:rFonts w:ascii="Georgia" w:eastAsiaTheme="minorHAnsi" w:hAnsi="Georgia" w:cs="Times New Roman"/>
      <w:szCs w:val="20"/>
      <w:lang w:eastAsia="en-US"/>
    </w:rPr>
  </w:style>
  <w:style w:type="paragraph" w:customStyle="1" w:styleId="DA5B0AF31DB3462BB980134A7E35F4FE4">
    <w:name w:val="DA5B0AF31DB3462BB980134A7E35F4FE4"/>
    <w:rsid w:val="00D318F4"/>
    <w:pPr>
      <w:spacing w:after="160"/>
      <w:jc w:val="both"/>
    </w:pPr>
    <w:rPr>
      <w:rFonts w:ascii="Georgia" w:eastAsiaTheme="minorHAnsi" w:hAnsi="Georgia" w:cs="Times New Roman"/>
      <w:szCs w:val="20"/>
      <w:lang w:eastAsia="en-US"/>
    </w:rPr>
  </w:style>
  <w:style w:type="paragraph" w:customStyle="1" w:styleId="BCC5EDC55C454AF58409CEE574379AA91">
    <w:name w:val="BCC5EDC55C454AF58409CEE574379AA91"/>
    <w:rsid w:val="00D318F4"/>
    <w:pPr>
      <w:spacing w:after="160"/>
      <w:jc w:val="both"/>
    </w:pPr>
    <w:rPr>
      <w:rFonts w:ascii="Georgia" w:eastAsiaTheme="minorHAnsi" w:hAnsi="Georgia" w:cs="Times New Roman"/>
      <w:szCs w:val="20"/>
      <w:lang w:eastAsia="en-US"/>
    </w:rPr>
  </w:style>
  <w:style w:type="paragraph" w:customStyle="1" w:styleId="9D3F183E417445D6807B629388FA99989">
    <w:name w:val="9D3F183E417445D6807B629388FA99989"/>
    <w:rsid w:val="00D318F4"/>
    <w:pPr>
      <w:spacing w:after="160"/>
      <w:jc w:val="both"/>
    </w:pPr>
    <w:rPr>
      <w:rFonts w:ascii="Georgia" w:eastAsiaTheme="minorHAnsi" w:hAnsi="Georgia" w:cs="Times New Roman"/>
      <w:szCs w:val="20"/>
      <w:lang w:eastAsia="en-US"/>
    </w:rPr>
  </w:style>
  <w:style w:type="paragraph" w:customStyle="1" w:styleId="216BB86A5DE64CE1B4DF9FB142CFDB5D4">
    <w:name w:val="216BB86A5DE64CE1B4DF9FB142CFDB5D4"/>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4">
    <w:name w:val="298FBCEEAAE4488BBA78F89FDEA70CA74"/>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4">
    <w:name w:val="B5A06506126B4CDAB67C2D07FFE262464"/>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4">
    <w:name w:val="6BE4D96FB6E24D43A35855083A5E7E024"/>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4">
    <w:name w:val="EFDB3A6CDA5043FA859D561E52BEF0C04"/>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FFEA09EE6A434276B21D19D75B8913C2">
    <w:name w:val="FFEA09EE6A434276B21D19D75B8913C2"/>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85971B454F4475086383F59C5AF9882">
    <w:name w:val="B85971B454F4475086383F59C5AF9882"/>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44B724DBF0EC47FC83A1010D65759608">
    <w:name w:val="44B724DBF0EC47FC83A1010D65759608"/>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9A7CA9A2B4A148588B4801188657878C">
    <w:name w:val="9A7CA9A2B4A148588B4801188657878C"/>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CB6E3427B3E48A4AA03FF4F65F72C4412">
    <w:name w:val="8CB6E3427B3E48A4AA03FF4F65F72C4412"/>
    <w:rsid w:val="00D318F4"/>
    <w:pPr>
      <w:spacing w:after="240" w:line="240" w:lineRule="auto"/>
      <w:jc w:val="right"/>
    </w:pPr>
    <w:rPr>
      <w:rFonts w:ascii="Lato" w:eastAsiaTheme="minorHAnsi" w:hAnsi="Lato" w:cs="Times New Roman"/>
      <w:caps/>
      <w:sz w:val="48"/>
      <w:szCs w:val="20"/>
      <w:lang w:eastAsia="en-US"/>
    </w:rPr>
  </w:style>
  <w:style w:type="paragraph" w:customStyle="1" w:styleId="A7DDB5F5BE0C43C0A8A482F59D1D97E42">
    <w:name w:val="A7DDB5F5BE0C43C0A8A482F59D1D97E42"/>
    <w:rsid w:val="00D318F4"/>
    <w:pPr>
      <w:spacing w:after="240" w:line="240" w:lineRule="auto"/>
      <w:jc w:val="right"/>
    </w:pPr>
    <w:rPr>
      <w:rFonts w:ascii="Lato" w:eastAsiaTheme="minorHAnsi" w:hAnsi="Lato" w:cs="Times New Roman"/>
      <w:caps/>
      <w:sz w:val="48"/>
      <w:szCs w:val="20"/>
      <w:lang w:eastAsia="en-US"/>
    </w:rPr>
  </w:style>
  <w:style w:type="paragraph" w:customStyle="1" w:styleId="EDD2349D967B4E9DBD7A4CBC7C62AE8812">
    <w:name w:val="EDD2349D967B4E9DBD7A4CBC7C62AE8812"/>
    <w:rsid w:val="00D318F4"/>
    <w:pPr>
      <w:spacing w:after="240" w:line="240" w:lineRule="auto"/>
    </w:pPr>
    <w:rPr>
      <w:rFonts w:ascii="Lato" w:eastAsiaTheme="minorHAnsi" w:hAnsi="Lato" w:cs="Times New Roman"/>
      <w:sz w:val="44"/>
      <w:szCs w:val="20"/>
      <w:lang w:eastAsia="en-US"/>
    </w:rPr>
  </w:style>
  <w:style w:type="paragraph" w:customStyle="1" w:styleId="8A32130AF58A4540B3CE3E1574B6CA3210">
    <w:name w:val="8A32130AF58A4540B3CE3E1574B6CA3210"/>
    <w:rsid w:val="00D318F4"/>
    <w:pPr>
      <w:spacing w:after="240" w:line="240" w:lineRule="auto"/>
    </w:pPr>
    <w:rPr>
      <w:rFonts w:ascii="Lato" w:eastAsiaTheme="minorHAnsi" w:hAnsi="Lato" w:cs="Times New Roman"/>
      <w:sz w:val="44"/>
      <w:szCs w:val="20"/>
      <w:lang w:eastAsia="en-US"/>
    </w:rPr>
  </w:style>
  <w:style w:type="paragraph" w:customStyle="1" w:styleId="281897981AAD4C12BB01CF58A942A6312">
    <w:name w:val="281897981AAD4C12BB01CF58A942A6312"/>
    <w:rsid w:val="00D318F4"/>
    <w:pPr>
      <w:spacing w:after="240" w:line="240" w:lineRule="auto"/>
    </w:pPr>
    <w:rPr>
      <w:rFonts w:ascii="Lato" w:eastAsiaTheme="minorHAnsi" w:hAnsi="Lato" w:cs="Times New Roman"/>
      <w:sz w:val="44"/>
      <w:szCs w:val="20"/>
      <w:lang w:eastAsia="en-US"/>
    </w:rPr>
  </w:style>
  <w:style w:type="paragraph" w:customStyle="1" w:styleId="CD61F1653EBF4A99BEA95D7DDC9865F411">
    <w:name w:val="CD61F1653EBF4A99BEA95D7DDC9865F411"/>
    <w:rsid w:val="00D318F4"/>
    <w:pPr>
      <w:spacing w:after="240" w:line="240" w:lineRule="auto"/>
    </w:pPr>
    <w:rPr>
      <w:rFonts w:ascii="Lato" w:eastAsiaTheme="minorHAnsi" w:hAnsi="Lato" w:cs="Times New Roman"/>
      <w:sz w:val="44"/>
      <w:szCs w:val="20"/>
      <w:lang w:eastAsia="en-US"/>
    </w:rPr>
  </w:style>
  <w:style w:type="paragraph" w:customStyle="1" w:styleId="7B3A0783E2A640BEA091B4F26C9FED6711">
    <w:name w:val="7B3A0783E2A640BEA091B4F26C9FED6711"/>
    <w:rsid w:val="00D318F4"/>
    <w:pPr>
      <w:spacing w:after="240" w:line="240" w:lineRule="auto"/>
    </w:pPr>
    <w:rPr>
      <w:rFonts w:ascii="Lato" w:eastAsiaTheme="minorHAnsi" w:hAnsi="Lato" w:cs="Times New Roman"/>
      <w:sz w:val="44"/>
      <w:szCs w:val="20"/>
      <w:lang w:eastAsia="en-US"/>
    </w:rPr>
  </w:style>
  <w:style w:type="paragraph" w:customStyle="1" w:styleId="A0D0F19D905B42A78EE457521751552311">
    <w:name w:val="A0D0F19D905B42A78EE457521751552311"/>
    <w:rsid w:val="00D318F4"/>
    <w:pPr>
      <w:spacing w:after="240" w:line="240" w:lineRule="auto"/>
    </w:pPr>
    <w:rPr>
      <w:rFonts w:ascii="Lato" w:eastAsiaTheme="minorHAnsi" w:hAnsi="Lato" w:cs="Times New Roman"/>
      <w:sz w:val="44"/>
      <w:szCs w:val="20"/>
      <w:lang w:eastAsia="en-US"/>
    </w:rPr>
  </w:style>
  <w:style w:type="paragraph" w:customStyle="1" w:styleId="3A15C594EA684AB4A3E25B842FB5191211">
    <w:name w:val="3A15C594EA684AB4A3E25B842FB5191211"/>
    <w:rsid w:val="00D318F4"/>
    <w:pPr>
      <w:spacing w:after="160"/>
      <w:jc w:val="both"/>
    </w:pPr>
    <w:rPr>
      <w:rFonts w:ascii="Georgia" w:eastAsiaTheme="minorHAnsi" w:hAnsi="Georgia" w:cs="Times New Roman"/>
      <w:szCs w:val="20"/>
      <w:lang w:eastAsia="en-US"/>
    </w:rPr>
  </w:style>
  <w:style w:type="paragraph" w:customStyle="1" w:styleId="48B5393912A5405FBA888192AF9E73B210">
    <w:name w:val="48B5393912A5405FBA888192AF9E73B210"/>
    <w:rsid w:val="00D318F4"/>
    <w:pPr>
      <w:spacing w:after="160"/>
      <w:jc w:val="both"/>
    </w:pPr>
    <w:rPr>
      <w:rFonts w:ascii="Georgia" w:eastAsiaTheme="minorHAnsi" w:hAnsi="Georgia" w:cs="Times New Roman"/>
      <w:szCs w:val="20"/>
      <w:lang w:eastAsia="en-US"/>
    </w:rPr>
  </w:style>
  <w:style w:type="paragraph" w:customStyle="1" w:styleId="DA5B0AF31DB3462BB980134A7E35F4FE5">
    <w:name w:val="DA5B0AF31DB3462BB980134A7E35F4FE5"/>
    <w:rsid w:val="00D318F4"/>
    <w:pPr>
      <w:spacing w:after="160"/>
      <w:jc w:val="both"/>
    </w:pPr>
    <w:rPr>
      <w:rFonts w:ascii="Georgia" w:eastAsiaTheme="minorHAnsi" w:hAnsi="Georgia" w:cs="Times New Roman"/>
      <w:szCs w:val="20"/>
      <w:lang w:eastAsia="en-US"/>
    </w:rPr>
  </w:style>
  <w:style w:type="paragraph" w:customStyle="1" w:styleId="9D3F183E417445D6807B629388FA999810">
    <w:name w:val="9D3F183E417445D6807B629388FA999810"/>
    <w:rsid w:val="00D318F4"/>
    <w:pPr>
      <w:spacing w:after="160"/>
      <w:jc w:val="both"/>
    </w:pPr>
    <w:rPr>
      <w:rFonts w:ascii="Georgia" w:eastAsiaTheme="minorHAnsi" w:hAnsi="Georgia" w:cs="Times New Roman"/>
      <w:szCs w:val="20"/>
      <w:lang w:eastAsia="en-US"/>
    </w:rPr>
  </w:style>
  <w:style w:type="paragraph" w:customStyle="1" w:styleId="216BB86A5DE64CE1B4DF9FB142CFDB5D5">
    <w:name w:val="216BB86A5DE64CE1B4DF9FB142CFDB5D5"/>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5">
    <w:name w:val="298FBCEEAAE4488BBA78F89FDEA70CA75"/>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5">
    <w:name w:val="B5A06506126B4CDAB67C2D07FFE262465"/>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5">
    <w:name w:val="6BE4D96FB6E24D43A35855083A5E7E025"/>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5">
    <w:name w:val="EFDB3A6CDA5043FA859D561E52BEF0C05"/>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FFEA09EE6A434276B21D19D75B8913C21">
    <w:name w:val="FFEA09EE6A434276B21D19D75B8913C21"/>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85971B454F4475086383F59C5AF98821">
    <w:name w:val="B85971B454F4475086383F59C5AF98821"/>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44B724DBF0EC47FC83A1010D657596081">
    <w:name w:val="44B724DBF0EC47FC83A1010D657596081"/>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9A7CA9A2B4A148588B4801188657878C1">
    <w:name w:val="9A7CA9A2B4A148588B4801188657878C1"/>
    <w:rsid w:val="00D318F4"/>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A32130AF58A4540B3CE3E1574B6CA3211">
    <w:name w:val="8A32130AF58A4540B3CE3E1574B6CA3211"/>
    <w:rsid w:val="00687EA6"/>
    <w:pPr>
      <w:spacing w:after="240" w:line="240" w:lineRule="auto"/>
    </w:pPr>
    <w:rPr>
      <w:rFonts w:ascii="Lato" w:eastAsiaTheme="minorHAnsi" w:hAnsi="Lato" w:cs="Times New Roman"/>
      <w:sz w:val="44"/>
      <w:szCs w:val="20"/>
      <w:lang w:eastAsia="en-US"/>
    </w:rPr>
  </w:style>
  <w:style w:type="paragraph" w:customStyle="1" w:styleId="281897981AAD4C12BB01CF58A942A6313">
    <w:name w:val="281897981AAD4C12BB01CF58A942A6313"/>
    <w:rsid w:val="00687EA6"/>
    <w:pPr>
      <w:spacing w:after="240" w:line="240" w:lineRule="auto"/>
    </w:pPr>
    <w:rPr>
      <w:rFonts w:ascii="Lato" w:eastAsiaTheme="minorHAnsi" w:hAnsi="Lato" w:cs="Times New Roman"/>
      <w:sz w:val="44"/>
      <w:szCs w:val="20"/>
      <w:lang w:eastAsia="en-US"/>
    </w:rPr>
  </w:style>
  <w:style w:type="paragraph" w:customStyle="1" w:styleId="CD61F1653EBF4A99BEA95D7DDC9865F412">
    <w:name w:val="CD61F1653EBF4A99BEA95D7DDC9865F412"/>
    <w:rsid w:val="00687EA6"/>
    <w:pPr>
      <w:spacing w:after="240" w:line="240" w:lineRule="auto"/>
    </w:pPr>
    <w:rPr>
      <w:rFonts w:ascii="Lato" w:eastAsiaTheme="minorHAnsi" w:hAnsi="Lato" w:cs="Times New Roman"/>
      <w:sz w:val="44"/>
      <w:szCs w:val="20"/>
      <w:lang w:eastAsia="en-US"/>
    </w:rPr>
  </w:style>
  <w:style w:type="paragraph" w:customStyle="1" w:styleId="A0D0F19D905B42A78EE457521751552312">
    <w:name w:val="A0D0F19D905B42A78EE457521751552312"/>
    <w:rsid w:val="00687EA6"/>
    <w:pPr>
      <w:spacing w:after="240" w:line="240" w:lineRule="auto"/>
    </w:pPr>
    <w:rPr>
      <w:rFonts w:ascii="Lato" w:eastAsiaTheme="minorHAnsi" w:hAnsi="Lato" w:cs="Times New Roman"/>
      <w:sz w:val="44"/>
      <w:szCs w:val="20"/>
      <w:lang w:eastAsia="en-US"/>
    </w:rPr>
  </w:style>
  <w:style w:type="paragraph" w:customStyle="1" w:styleId="3A15C594EA684AB4A3E25B842FB5191212">
    <w:name w:val="3A15C594EA684AB4A3E25B842FB5191212"/>
    <w:rsid w:val="00687EA6"/>
    <w:pPr>
      <w:spacing w:after="160"/>
      <w:jc w:val="both"/>
    </w:pPr>
    <w:rPr>
      <w:rFonts w:ascii="Georgia" w:eastAsiaTheme="minorHAnsi" w:hAnsi="Georgia" w:cs="Times New Roman"/>
      <w:szCs w:val="20"/>
      <w:lang w:eastAsia="en-US"/>
    </w:rPr>
  </w:style>
  <w:style w:type="paragraph" w:customStyle="1" w:styleId="48B5393912A5405FBA888192AF9E73B211">
    <w:name w:val="48B5393912A5405FBA888192AF9E73B211"/>
    <w:rsid w:val="00687EA6"/>
    <w:pPr>
      <w:spacing w:after="160"/>
      <w:jc w:val="both"/>
    </w:pPr>
    <w:rPr>
      <w:rFonts w:ascii="Georgia" w:eastAsiaTheme="minorHAnsi" w:hAnsi="Georgia" w:cs="Times New Roman"/>
      <w:szCs w:val="20"/>
      <w:lang w:eastAsia="en-US"/>
    </w:rPr>
  </w:style>
  <w:style w:type="paragraph" w:customStyle="1" w:styleId="DA5B0AF31DB3462BB980134A7E35F4FE6">
    <w:name w:val="DA5B0AF31DB3462BB980134A7E35F4FE6"/>
    <w:rsid w:val="00687EA6"/>
    <w:pPr>
      <w:spacing w:after="160"/>
      <w:jc w:val="both"/>
    </w:pPr>
    <w:rPr>
      <w:rFonts w:ascii="Georgia" w:eastAsiaTheme="minorHAnsi" w:hAnsi="Georgia" w:cs="Times New Roman"/>
      <w:szCs w:val="20"/>
      <w:lang w:eastAsia="en-US"/>
    </w:rPr>
  </w:style>
  <w:style w:type="paragraph" w:customStyle="1" w:styleId="BCC5EDC55C454AF58409CEE574379AA92">
    <w:name w:val="BCC5EDC55C454AF58409CEE574379AA92"/>
    <w:rsid w:val="00687EA6"/>
    <w:pPr>
      <w:spacing w:after="160"/>
      <w:jc w:val="both"/>
    </w:pPr>
    <w:rPr>
      <w:rFonts w:ascii="Georgia" w:eastAsiaTheme="minorHAnsi" w:hAnsi="Georgia" w:cs="Times New Roman"/>
      <w:szCs w:val="20"/>
      <w:lang w:eastAsia="en-US"/>
    </w:rPr>
  </w:style>
  <w:style w:type="paragraph" w:customStyle="1" w:styleId="9D3F183E417445D6807B629388FA999811">
    <w:name w:val="9D3F183E417445D6807B629388FA999811"/>
    <w:rsid w:val="00687EA6"/>
    <w:pPr>
      <w:spacing w:after="160"/>
      <w:jc w:val="both"/>
    </w:pPr>
    <w:rPr>
      <w:rFonts w:ascii="Georgia" w:eastAsiaTheme="minorHAnsi" w:hAnsi="Georgia" w:cs="Times New Roman"/>
      <w:szCs w:val="20"/>
      <w:lang w:eastAsia="en-US"/>
    </w:rPr>
  </w:style>
  <w:style w:type="paragraph" w:customStyle="1" w:styleId="E4ADA9C62E3E4A3980117A7F3893749A9">
    <w:name w:val="E4ADA9C62E3E4A3980117A7F3893749A9"/>
    <w:rsid w:val="00687EA6"/>
    <w:pPr>
      <w:spacing w:after="160"/>
      <w:jc w:val="both"/>
    </w:pPr>
    <w:rPr>
      <w:rFonts w:ascii="Georgia" w:eastAsiaTheme="minorHAnsi" w:hAnsi="Georgia" w:cs="Times New Roman"/>
      <w:szCs w:val="20"/>
      <w:lang w:eastAsia="en-US"/>
    </w:rPr>
  </w:style>
  <w:style w:type="paragraph" w:customStyle="1" w:styleId="90575B4BD53F4EEE80D23090C0D274CE">
    <w:name w:val="90575B4BD53F4EEE80D23090C0D274CE"/>
    <w:rsid w:val="00687EA6"/>
    <w:pPr>
      <w:keepNext/>
      <w:keepLines/>
      <w:tabs>
        <w:tab w:val="left" w:pos="1134"/>
      </w:tabs>
      <w:spacing w:after="160"/>
      <w:outlineLvl w:val="0"/>
    </w:pPr>
    <w:rPr>
      <w:rFonts w:ascii="Lato" w:eastAsiaTheme="majorEastAsia" w:hAnsi="Lato" w:cstheme="majorBidi"/>
      <w:bCs/>
      <w:sz w:val="48"/>
      <w:szCs w:val="28"/>
      <w:lang w:eastAsia="en-US"/>
    </w:rPr>
  </w:style>
  <w:style w:type="paragraph" w:customStyle="1" w:styleId="216BB86A5DE64CE1B4DF9FB142CFDB5D6">
    <w:name w:val="216BB86A5DE64CE1B4DF9FB142CFDB5D6"/>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6">
    <w:name w:val="298FBCEEAAE4488BBA78F89FDEA70CA76"/>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6">
    <w:name w:val="B5A06506126B4CDAB67C2D07FFE262466"/>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6">
    <w:name w:val="6BE4D96FB6E24D43A35855083A5E7E026"/>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6">
    <w:name w:val="EFDB3A6CDA5043FA859D561E52BEF0C06"/>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FFEA09EE6A434276B21D19D75B8913C22">
    <w:name w:val="FFEA09EE6A434276B21D19D75B8913C22"/>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85971B454F4475086383F59C5AF98822">
    <w:name w:val="B85971B454F4475086383F59C5AF98822"/>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44B724DBF0EC47FC83A1010D657596082">
    <w:name w:val="44B724DBF0EC47FC83A1010D657596082"/>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D2953A9A35F341479C4FD3B034ED3D7D">
    <w:name w:val="D2953A9A35F341479C4FD3B034ED3D7D"/>
    <w:rsid w:val="00687EA6"/>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8A32130AF58A4540B3CE3E1574B6CA3212">
    <w:name w:val="8A32130AF58A4540B3CE3E1574B6CA3212"/>
    <w:rsid w:val="00146B52"/>
    <w:pPr>
      <w:spacing w:after="240" w:line="240" w:lineRule="auto"/>
    </w:pPr>
    <w:rPr>
      <w:rFonts w:ascii="Lato" w:eastAsiaTheme="minorHAnsi" w:hAnsi="Lato" w:cs="Times New Roman"/>
      <w:sz w:val="44"/>
      <w:szCs w:val="20"/>
      <w:lang w:eastAsia="en-US"/>
    </w:rPr>
  </w:style>
  <w:style w:type="paragraph" w:customStyle="1" w:styleId="281897981AAD4C12BB01CF58A942A6314">
    <w:name w:val="281897981AAD4C12BB01CF58A942A6314"/>
    <w:rsid w:val="00146B52"/>
    <w:pPr>
      <w:spacing w:after="240" w:line="240" w:lineRule="auto"/>
    </w:pPr>
    <w:rPr>
      <w:rFonts w:ascii="Lato" w:eastAsiaTheme="minorHAnsi" w:hAnsi="Lato" w:cs="Times New Roman"/>
      <w:sz w:val="44"/>
      <w:szCs w:val="20"/>
      <w:lang w:eastAsia="en-US"/>
    </w:rPr>
  </w:style>
  <w:style w:type="paragraph" w:customStyle="1" w:styleId="CD61F1653EBF4A99BEA95D7DDC9865F413">
    <w:name w:val="CD61F1653EBF4A99BEA95D7DDC9865F413"/>
    <w:rsid w:val="00146B52"/>
    <w:pPr>
      <w:spacing w:after="240" w:line="240" w:lineRule="auto"/>
    </w:pPr>
    <w:rPr>
      <w:rFonts w:ascii="Lato" w:eastAsiaTheme="minorHAnsi" w:hAnsi="Lato" w:cs="Times New Roman"/>
      <w:sz w:val="44"/>
      <w:szCs w:val="20"/>
      <w:lang w:eastAsia="en-US"/>
    </w:rPr>
  </w:style>
  <w:style w:type="paragraph" w:customStyle="1" w:styleId="A0D0F19D905B42A78EE457521751552313">
    <w:name w:val="A0D0F19D905B42A78EE457521751552313"/>
    <w:rsid w:val="00146B52"/>
    <w:pPr>
      <w:spacing w:after="240" w:line="240" w:lineRule="auto"/>
    </w:pPr>
    <w:rPr>
      <w:rFonts w:ascii="Lato" w:eastAsiaTheme="minorHAnsi" w:hAnsi="Lato" w:cs="Times New Roman"/>
      <w:sz w:val="44"/>
      <w:szCs w:val="20"/>
      <w:lang w:eastAsia="en-US"/>
    </w:rPr>
  </w:style>
  <w:style w:type="paragraph" w:customStyle="1" w:styleId="3A15C594EA684AB4A3E25B842FB5191213">
    <w:name w:val="3A15C594EA684AB4A3E25B842FB5191213"/>
    <w:rsid w:val="00146B52"/>
    <w:pPr>
      <w:spacing w:after="160"/>
      <w:jc w:val="both"/>
    </w:pPr>
    <w:rPr>
      <w:rFonts w:ascii="Georgia" w:eastAsiaTheme="minorHAnsi" w:hAnsi="Georgia" w:cs="Times New Roman"/>
      <w:szCs w:val="20"/>
      <w:lang w:eastAsia="en-US"/>
    </w:rPr>
  </w:style>
  <w:style w:type="paragraph" w:customStyle="1" w:styleId="48B5393912A5405FBA888192AF9E73B212">
    <w:name w:val="48B5393912A5405FBA888192AF9E73B212"/>
    <w:rsid w:val="00146B52"/>
    <w:pPr>
      <w:spacing w:after="160"/>
      <w:jc w:val="both"/>
    </w:pPr>
    <w:rPr>
      <w:rFonts w:ascii="Georgia" w:eastAsiaTheme="minorHAnsi" w:hAnsi="Georgia" w:cs="Times New Roman"/>
      <w:szCs w:val="20"/>
      <w:lang w:eastAsia="en-US"/>
    </w:rPr>
  </w:style>
  <w:style w:type="paragraph" w:customStyle="1" w:styleId="DA5B0AF31DB3462BB980134A7E35F4FE7">
    <w:name w:val="DA5B0AF31DB3462BB980134A7E35F4FE7"/>
    <w:rsid w:val="00146B52"/>
    <w:pPr>
      <w:spacing w:after="160"/>
      <w:jc w:val="both"/>
    </w:pPr>
    <w:rPr>
      <w:rFonts w:ascii="Georgia" w:eastAsiaTheme="minorHAnsi" w:hAnsi="Georgia" w:cs="Times New Roman"/>
      <w:szCs w:val="20"/>
      <w:lang w:eastAsia="en-US"/>
    </w:rPr>
  </w:style>
  <w:style w:type="paragraph" w:customStyle="1" w:styleId="BCC5EDC55C454AF58409CEE574379AA93">
    <w:name w:val="BCC5EDC55C454AF58409CEE574379AA93"/>
    <w:rsid w:val="00146B52"/>
    <w:pPr>
      <w:spacing w:after="160"/>
      <w:jc w:val="both"/>
    </w:pPr>
    <w:rPr>
      <w:rFonts w:ascii="Georgia" w:eastAsiaTheme="minorHAnsi" w:hAnsi="Georgia" w:cs="Times New Roman"/>
      <w:szCs w:val="20"/>
      <w:lang w:eastAsia="en-US"/>
    </w:rPr>
  </w:style>
  <w:style w:type="paragraph" w:customStyle="1" w:styleId="9D3F183E417445D6807B629388FA999812">
    <w:name w:val="9D3F183E417445D6807B629388FA999812"/>
    <w:rsid w:val="00146B52"/>
    <w:pPr>
      <w:spacing w:after="160"/>
      <w:jc w:val="both"/>
    </w:pPr>
    <w:rPr>
      <w:rFonts w:ascii="Georgia" w:eastAsiaTheme="minorHAnsi" w:hAnsi="Georgia" w:cs="Times New Roman"/>
      <w:szCs w:val="20"/>
      <w:lang w:eastAsia="en-US"/>
    </w:rPr>
  </w:style>
  <w:style w:type="paragraph" w:customStyle="1" w:styleId="E4ADA9C62E3E4A3980117A7F3893749A10">
    <w:name w:val="E4ADA9C62E3E4A3980117A7F3893749A10"/>
    <w:rsid w:val="00146B52"/>
    <w:pPr>
      <w:spacing w:after="160"/>
      <w:jc w:val="both"/>
    </w:pPr>
    <w:rPr>
      <w:rFonts w:ascii="Georgia" w:eastAsiaTheme="minorHAnsi" w:hAnsi="Georgia" w:cs="Times New Roman"/>
      <w:szCs w:val="20"/>
      <w:lang w:eastAsia="en-US"/>
    </w:rPr>
  </w:style>
  <w:style w:type="paragraph" w:customStyle="1" w:styleId="90575B4BD53F4EEE80D23090C0D274CE1">
    <w:name w:val="90575B4BD53F4EEE80D23090C0D274CE1"/>
    <w:rsid w:val="00146B52"/>
    <w:pPr>
      <w:keepNext/>
      <w:keepLines/>
      <w:tabs>
        <w:tab w:val="left" w:pos="1134"/>
      </w:tabs>
      <w:spacing w:after="160"/>
      <w:outlineLvl w:val="0"/>
    </w:pPr>
    <w:rPr>
      <w:rFonts w:ascii="Lato" w:eastAsiaTheme="majorEastAsia" w:hAnsi="Lato" w:cstheme="majorBidi"/>
      <w:bCs/>
      <w:sz w:val="48"/>
      <w:szCs w:val="28"/>
      <w:lang w:eastAsia="en-US"/>
    </w:rPr>
  </w:style>
  <w:style w:type="paragraph" w:customStyle="1" w:styleId="216BB86A5DE64CE1B4DF9FB142CFDB5D7">
    <w:name w:val="216BB86A5DE64CE1B4DF9FB142CFDB5D7"/>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298FBCEEAAE4488BBA78F89FDEA70CA77">
    <w:name w:val="298FBCEEAAE4488BBA78F89FDEA70CA77"/>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5A06506126B4CDAB67C2D07FFE262467">
    <w:name w:val="B5A06506126B4CDAB67C2D07FFE262467"/>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6BE4D96FB6E24D43A35855083A5E7E027">
    <w:name w:val="6BE4D96FB6E24D43A35855083A5E7E027"/>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EFDB3A6CDA5043FA859D561E52BEF0C07">
    <w:name w:val="EFDB3A6CDA5043FA859D561E52BEF0C07"/>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FFEA09EE6A434276B21D19D75B8913C23">
    <w:name w:val="FFEA09EE6A434276B21D19D75B8913C23"/>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B85971B454F4475086383F59C5AF98823">
    <w:name w:val="B85971B454F4475086383F59C5AF98823"/>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44B724DBF0EC47FC83A1010D657596083">
    <w:name w:val="44B724DBF0EC47FC83A1010D657596083"/>
    <w:rsid w:val="00146B52"/>
    <w:pPr>
      <w:tabs>
        <w:tab w:val="left" w:pos="3969"/>
        <w:tab w:val="left" w:pos="5387"/>
        <w:tab w:val="left" w:pos="7088"/>
      </w:tabs>
      <w:spacing w:after="0"/>
    </w:pPr>
    <w:rPr>
      <w:rFonts w:ascii="Lato" w:eastAsia="Times New Roman" w:hAnsi="Lato" w:cs="Times New Roman"/>
      <w:sz w:val="20"/>
      <w:szCs w:val="20"/>
      <w:lang w:val="en-US"/>
    </w:rPr>
  </w:style>
  <w:style w:type="paragraph" w:customStyle="1" w:styleId="D2953A9A35F341479C4FD3B034ED3D7D1">
    <w:name w:val="D2953A9A35F341479C4FD3B034ED3D7D1"/>
    <w:rsid w:val="00146B52"/>
    <w:pPr>
      <w:tabs>
        <w:tab w:val="left" w:pos="3969"/>
        <w:tab w:val="left" w:pos="5387"/>
        <w:tab w:val="left" w:pos="7088"/>
      </w:tabs>
      <w:spacing w:after="0"/>
    </w:pPr>
    <w:rPr>
      <w:rFonts w:ascii="Lato" w:eastAsia="Times New Roman" w:hAnsi="Lato" w:cs="Times New Roman"/>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templateName>RISE_Forskningsrapport</templateName>
  <version>1.0.0</version>
  <refType>forskningsrapport</refType>
  <Language>en_GB</Language>
  <Date>2018-02-21</Date>
  <RefName/>
  <Appendices/>
  <Appendix/>
  <Handledby>Anna Pousette</Handledby>
  <HandledbyID>AnnaPo</HandledbyID>
  <HandleByDivision>built environment</HandleByDivision>
  <HandleByEnhet>Building Technology</HandleByEnhet>
  <HandleByPhone>+46 10 516 62 38</HandleByPhone>
  <HandleByEmail>anna.pousette@ri.se</HandleByEmail>
  <CompanyName>RISE Research Institutes of Sweden AB</CompanyName>
  <PostalAddress>Laboratorgränd 2, SE-931 77 Skellefteå, Sweden</PostalAddress>
  <PhoneL>Telephone</PhoneL>
  <Phone>+46 10 516 50 00</Phone>
  <EmailL>E-mail</EmailL>
  <Email>info@ri.se</Email>
  <InternetL>Internet</InternetL>
  <Internet>www.ri.se</Internet>
  <ReportTitleSv>Concept for renovation of facades with prefabricated wood elements </ReportTitleSv>
  <ReportTitleEn>Concept for renovation of facades with prefabricated wood elements</ReportTitleEn>
  <ReportNo>: 2018:xx</ReportNo>
  <ReportCityYear>Skellefteå </ReportCityYear>
  <ReportAuthors>
Karin Sandberg, Anna Pousette, Leif Östman
</ReportAuthors>
  <ReportKeyWords>Façade renovation, Building envelope, Prefabricated wood element, Energy efficiency, Thermal bridge, Insulation, Climate impact, Retrofitting</ReportKeyWords>
  <SPReportL>RISE Report</SPReportL>
  <ContentL>Content</ContentL>
  <PrefaceL>Preface</PrefaceL>
  <SummaryL/>
</root>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7A00B38B04BEE4599A0BBA7EE18D7D0" ma:contentTypeVersion="6" ma:contentTypeDescription="Skapa ett nytt dokument." ma:contentTypeScope="" ma:versionID="69ade08d635a35d01e70e8d9eb841489">
  <xsd:schema xmlns:xsd="http://www.w3.org/2001/XMLSchema" xmlns:xs="http://www.w3.org/2001/XMLSchema" xmlns:p="http://schemas.microsoft.com/office/2006/metadata/properties" xmlns:ns1="http://schemas.microsoft.com/sharepoint/v3" targetNamespace="http://schemas.microsoft.com/office/2006/metadata/properties" ma:root="true" ma:fieldsID="03888219b8057b900e56d922e57e0d9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5.xml><?xml version="1.0" encoding="utf-8"?>
<b:Sources xmlns:b="http://schemas.openxmlformats.org/officeDocument/2006/bibliography" xmlns="http://schemas.openxmlformats.org/officeDocument/2006/bibliography" SelectedStyle="\APA.XSL" StyleName="APA">
  <b:Source>
    <b:Tag>Eur12</b:Tag>
    <b:SourceType>Book</b:SourceType>
    <b:Guid>{43305401-241C-486A-940F-FCFF316B94AF}</b:Guid>
    <b:Author>
      <b:Author>
        <b:Corporate>European Parliament</b:Corporate>
      </b:Author>
    </b:Author>
    <b:Title>DIRECTIVE 2012/27/EU OF THE EUROPEAN PARLIAMENT AND OF THE COUNCIL</b:Title>
    <b:Year>2012</b:Year>
    <b:City>Bruxelles</b:City>
    <b:RefOrder>1</b:RefOrder>
  </b:Source>
</b:Sources>
</file>

<file path=customXml/itemProps1.xml><?xml version="1.0" encoding="utf-8"?>
<ds:datastoreItem xmlns:ds="http://schemas.openxmlformats.org/officeDocument/2006/customXml" ds:itemID="{6CCE1BFF-3886-48B0-A30E-0C70848AD4A8}">
  <ds:schemaRefs>
    <ds:schemaRef ds:uri="http://schemas.microsoft.com/sharepoint/v3/contenttype/forms"/>
  </ds:schemaRefs>
</ds:datastoreItem>
</file>

<file path=customXml/itemProps2.xml><?xml version="1.0" encoding="utf-8"?>
<ds:datastoreItem xmlns:ds="http://schemas.openxmlformats.org/officeDocument/2006/customXml" ds:itemID="{1B08432B-9715-4552-9B36-7ABA19C2BD99}">
  <ds:schemaRefs/>
</ds:datastoreItem>
</file>

<file path=customXml/itemProps3.xml><?xml version="1.0" encoding="utf-8"?>
<ds:datastoreItem xmlns:ds="http://schemas.openxmlformats.org/officeDocument/2006/customXml" ds:itemID="{ED982110-1B6D-41B6-844C-05FD2F06F7E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F0251B1-375A-4223-9EEB-7790562A5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680644-7972-4315-A991-A3B716B30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Forskningsrapport</Template>
  <TotalTime>18</TotalTime>
  <Pages>30</Pages>
  <Words>9568</Words>
  <Characters>50713</Characters>
  <Application>Microsoft Office Word</Application>
  <DocSecurity>0</DocSecurity>
  <Lines>422</Lines>
  <Paragraphs>120</Paragraphs>
  <ScaleCrop>false</ScaleCrop>
  <HeadingPairs>
    <vt:vector size="6" baseType="variant">
      <vt:variant>
        <vt:lpstr>Rubrik</vt:lpstr>
      </vt:variant>
      <vt:variant>
        <vt:i4>1</vt:i4>
      </vt:variant>
      <vt:variant>
        <vt:lpstr>Tittel</vt:lpstr>
      </vt:variant>
      <vt:variant>
        <vt:i4>1</vt:i4>
      </vt:variant>
      <vt:variant>
        <vt:lpstr>Title</vt:lpstr>
      </vt:variant>
      <vt:variant>
        <vt:i4>1</vt:i4>
      </vt:variant>
    </vt:vector>
  </HeadingPairs>
  <TitlesOfParts>
    <vt:vector size="3" baseType="lpstr">
      <vt:lpstr>Forskningsrapport, fd SP-Rapport</vt:lpstr>
      <vt:lpstr>Forskningsrapport, fd SP-Rapport</vt:lpstr>
      <vt:lpstr>Forskningsrapport, fd SP-Rapport</vt:lpstr>
    </vt:vector>
  </TitlesOfParts>
  <Company>SP</Company>
  <LinksUpToDate>false</LinksUpToDate>
  <CharactersWithSpaces>60161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Forskningsrapport, fd SP-Rapport</dc:title>
  <dc:creator>Författare?</dc:creator>
  <cp:keywords>RISE</cp:keywords>
  <cp:lastModifiedBy>Karin Sandberg</cp:lastModifiedBy>
  <cp:revision>8</cp:revision>
  <cp:lastPrinted>2018-05-04T14:16:00Z</cp:lastPrinted>
  <dcterms:created xsi:type="dcterms:W3CDTF">2018-05-08T14:27:00Z</dcterms:created>
  <dcterms:modified xsi:type="dcterms:W3CDTF">2018-05-08T14:47:00Z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SE Document">
    <vt:bool>true</vt:bool>
  </property>
  <property fmtid="{D5CDD505-2E9C-101B-9397-08002B2CF9AE}" pid="3" name="SavePath">
    <vt:lpwstr>EMPTY</vt:lpwstr>
  </property>
</Properties>
</file>